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B55065" w14:textId="77777777" w:rsidR="00CC1C10" w:rsidRPr="009C12A8" w:rsidRDefault="00D019C7" w:rsidP="00BD15DA">
      <w:pPr>
        <w:bidi/>
        <w:jc w:val="center"/>
        <w:rPr>
          <w:rFonts w:asciiTheme="majorBidi" w:hAnsiTheme="majorBidi" w:cstheme="majorBidi"/>
          <w:bCs/>
          <w:sz w:val="32"/>
          <w:szCs w:val="32"/>
          <w:u w:val="single"/>
          <w:rtl/>
          <w:lang w:bidi="ar-LB"/>
        </w:rPr>
      </w:pPr>
      <w:r w:rsidRPr="009C12A8">
        <w:rPr>
          <w:rFonts w:asciiTheme="majorBidi" w:hAnsiTheme="majorBidi" w:cstheme="majorBidi"/>
          <w:bCs/>
          <w:sz w:val="32"/>
          <w:szCs w:val="32"/>
          <w:u w:val="single"/>
          <w:rtl/>
          <w:lang w:bidi="ar-LB"/>
        </w:rPr>
        <w:t xml:space="preserve">صناعة </w:t>
      </w:r>
      <w:r w:rsidR="00B90D14">
        <w:rPr>
          <w:rFonts w:asciiTheme="majorBidi" w:hAnsiTheme="majorBidi" w:cstheme="majorBidi" w:hint="cs"/>
          <w:bCs/>
          <w:sz w:val="32"/>
          <w:szCs w:val="32"/>
          <w:u w:val="single"/>
          <w:rtl/>
          <w:lang w:bidi="ar-LB"/>
        </w:rPr>
        <w:t>ا</w:t>
      </w:r>
      <w:r w:rsidRPr="009C12A8">
        <w:rPr>
          <w:rFonts w:asciiTheme="majorBidi" w:hAnsiTheme="majorBidi" w:cstheme="majorBidi"/>
          <w:bCs/>
          <w:sz w:val="32"/>
          <w:szCs w:val="32"/>
          <w:u w:val="single"/>
          <w:rtl/>
          <w:lang w:bidi="ar-LB"/>
        </w:rPr>
        <w:t>لزيوت الأساسية</w:t>
      </w:r>
      <w:r w:rsidR="00630B28">
        <w:rPr>
          <w:rFonts w:asciiTheme="majorBidi" w:hAnsiTheme="majorBidi" w:cstheme="majorBidi" w:hint="cs"/>
          <w:bCs/>
          <w:sz w:val="32"/>
          <w:szCs w:val="32"/>
          <w:u w:val="single"/>
          <w:rtl/>
          <w:lang w:bidi="ar-LB"/>
        </w:rPr>
        <w:t xml:space="preserve"> </w:t>
      </w:r>
    </w:p>
    <w:p w14:paraId="4CDA1585" w14:textId="77777777" w:rsidR="00D019C7" w:rsidRPr="009C12A8" w:rsidRDefault="00D019C7" w:rsidP="009C12A8">
      <w:pPr>
        <w:bidi/>
        <w:jc w:val="center"/>
        <w:rPr>
          <w:rFonts w:asciiTheme="majorBidi" w:hAnsiTheme="majorBidi" w:cstheme="majorBidi"/>
          <w:bCs/>
          <w:sz w:val="32"/>
          <w:szCs w:val="32"/>
          <w:lang w:val="fr-FR" w:bidi="ar-LB"/>
        </w:rPr>
      </w:pPr>
      <w:r w:rsidRPr="009C12A8">
        <w:rPr>
          <w:rFonts w:asciiTheme="majorBidi" w:hAnsiTheme="majorBidi" w:cstheme="majorBidi"/>
          <w:bCs/>
          <w:sz w:val="32"/>
          <w:szCs w:val="32"/>
          <w:lang w:val="fr-FR" w:bidi="ar-LB"/>
        </w:rPr>
        <w:t>(Huiles essentielles)</w:t>
      </w:r>
    </w:p>
    <w:p w14:paraId="65787F8F" w14:textId="77777777" w:rsidR="00CE223B" w:rsidRDefault="00330173" w:rsidP="00991D19">
      <w:pPr>
        <w:bidi/>
        <w:jc w:val="mediumKashida"/>
        <w:rPr>
          <w:b/>
          <w:bCs/>
          <w:sz w:val="24"/>
          <w:szCs w:val="24"/>
          <w:u w:val="single"/>
          <w:rtl/>
          <w:lang w:val="fr-FR" w:bidi="ar-LB"/>
        </w:rPr>
      </w:pPr>
      <w:r>
        <w:rPr>
          <w:rFonts w:asciiTheme="majorBidi" w:hAnsiTheme="majorBidi" w:cstheme="majorBidi" w:hint="cs"/>
          <w:bCs/>
          <w:sz w:val="32"/>
          <w:szCs w:val="32"/>
          <w:u w:val="single"/>
          <w:rtl/>
          <w:lang w:val="fr-FR" w:bidi="ar-LB"/>
        </w:rPr>
        <w:t>لمحة</w:t>
      </w:r>
      <w:r w:rsidR="006F683D" w:rsidRPr="009C12A8">
        <w:rPr>
          <w:rFonts w:asciiTheme="majorBidi" w:hAnsiTheme="majorBidi" w:cstheme="majorBidi"/>
          <w:bCs/>
          <w:sz w:val="32"/>
          <w:szCs w:val="32"/>
          <w:u w:val="single"/>
          <w:rtl/>
          <w:lang w:val="fr-FR" w:bidi="ar-LB"/>
        </w:rPr>
        <w:t xml:space="preserve"> عامة </w:t>
      </w:r>
      <w:r w:rsidR="00991D19">
        <w:rPr>
          <w:rFonts w:asciiTheme="majorBidi" w:hAnsiTheme="majorBidi" w:cstheme="majorBidi" w:hint="cs"/>
          <w:bCs/>
          <w:sz w:val="32"/>
          <w:szCs w:val="32"/>
          <w:u w:val="single"/>
          <w:rtl/>
          <w:lang w:val="fr-FR" w:bidi="ar-LB"/>
        </w:rPr>
        <w:t>:</w:t>
      </w:r>
      <w:r w:rsidR="006F683D" w:rsidRPr="006F683D">
        <w:rPr>
          <w:rFonts w:hint="cs"/>
          <w:b/>
          <w:bCs/>
          <w:sz w:val="24"/>
          <w:szCs w:val="24"/>
          <w:u w:val="single"/>
          <w:rtl/>
          <w:lang w:val="fr-FR" w:bidi="ar-LB"/>
        </w:rPr>
        <w:t xml:space="preserve"> </w:t>
      </w:r>
    </w:p>
    <w:p w14:paraId="5AC26E89" w14:textId="0BC8E7CB" w:rsidR="00CE223B" w:rsidRPr="009C12A8" w:rsidRDefault="0033251C" w:rsidP="000E00EA">
      <w:pPr>
        <w:bidi/>
        <w:spacing w:after="100" w:afterAutospacing="1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تعتمد</w:t>
      </w:r>
      <w:r w:rsidR="00CE223B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هذه الصناعة على الزراعة الواسعة النطاق</w:t>
      </w:r>
      <w:r w:rsidR="0097152E">
        <w:rPr>
          <w:rFonts w:asciiTheme="majorBidi" w:hAnsiTheme="majorBidi" w:cstheme="majorBidi" w:hint="cs"/>
          <w:sz w:val="32"/>
          <w:szCs w:val="32"/>
          <w:rtl/>
          <w:lang w:bidi="ar-LB"/>
        </w:rPr>
        <w:t>(</w:t>
      </w:r>
      <w:r w:rsidR="0097152E" w:rsidRPr="00584E75">
        <w:rPr>
          <w:rFonts w:asciiTheme="majorBidi" w:hAnsiTheme="majorBidi" w:cs="Times New Roman"/>
          <w:sz w:val="32"/>
          <w:szCs w:val="32"/>
          <w:lang w:bidi="ar-LB"/>
        </w:rPr>
        <w:t xml:space="preserve">plantation </w:t>
      </w:r>
      <w:r w:rsidR="0051746E">
        <w:rPr>
          <w:rFonts w:asciiTheme="majorBidi" w:hAnsiTheme="majorBidi" w:cs="Times New Roman"/>
          <w:sz w:val="32"/>
          <w:szCs w:val="32"/>
          <w:lang w:bidi="ar-LB"/>
        </w:rPr>
        <w:t>à</w:t>
      </w:r>
      <w:r w:rsidR="0051746E" w:rsidRPr="00584E75">
        <w:rPr>
          <w:rFonts w:asciiTheme="majorBidi" w:hAnsiTheme="majorBidi" w:cs="Times New Roman"/>
          <w:sz w:val="32"/>
          <w:szCs w:val="32"/>
          <w:lang w:bidi="ar-LB"/>
        </w:rPr>
        <w:t xml:space="preserve"> caract</w:t>
      </w:r>
      <w:r w:rsidR="0051746E">
        <w:rPr>
          <w:rFonts w:asciiTheme="majorBidi" w:hAnsiTheme="majorBidi" w:cs="Times New Roman"/>
          <w:sz w:val="32"/>
          <w:szCs w:val="32"/>
          <w:lang w:bidi="ar-LB"/>
        </w:rPr>
        <w:t>è</w:t>
      </w:r>
      <w:r w:rsidR="0051746E" w:rsidRPr="00584E75">
        <w:rPr>
          <w:rFonts w:asciiTheme="majorBidi" w:hAnsiTheme="majorBidi" w:cs="Times New Roman"/>
          <w:sz w:val="32"/>
          <w:szCs w:val="32"/>
          <w:lang w:bidi="ar-LB"/>
        </w:rPr>
        <w:t xml:space="preserve">re </w:t>
      </w:r>
      <w:r w:rsidR="0097152E" w:rsidRPr="00584E75">
        <w:rPr>
          <w:rFonts w:asciiTheme="majorBidi" w:hAnsiTheme="majorBidi" w:cs="Times New Roman"/>
          <w:sz w:val="32"/>
          <w:szCs w:val="32"/>
          <w:lang w:bidi="ar-LB"/>
        </w:rPr>
        <w:t>massif</w:t>
      </w:r>
      <w:r w:rsidR="0097152E">
        <w:rPr>
          <w:rFonts w:asciiTheme="majorBidi" w:hAnsiTheme="majorBidi" w:cstheme="majorBidi" w:hint="cs"/>
          <w:sz w:val="32"/>
          <w:szCs w:val="32"/>
          <w:rtl/>
          <w:lang w:bidi="ar-LB"/>
        </w:rPr>
        <w:t>)</w:t>
      </w:r>
      <w:r w:rsidR="00CE223B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للشتول و الزهور والأشجار ل</w:t>
      </w:r>
      <w:r w:rsidR="0051746E">
        <w:rPr>
          <w:rFonts w:asciiTheme="majorBidi" w:hAnsiTheme="majorBidi" w:cstheme="majorBidi" w:hint="cs"/>
          <w:sz w:val="32"/>
          <w:szCs w:val="32"/>
          <w:rtl/>
          <w:lang w:bidi="ar-LB"/>
        </w:rPr>
        <w:t>ا</w:t>
      </w:r>
      <w:r w:rsidR="00CE223B" w:rsidRPr="009C12A8">
        <w:rPr>
          <w:rFonts w:asciiTheme="majorBidi" w:hAnsiTheme="majorBidi" w:cstheme="majorBidi"/>
          <w:sz w:val="32"/>
          <w:szCs w:val="32"/>
          <w:rtl/>
          <w:lang w:bidi="ar-LB"/>
        </w:rPr>
        <w:t>ستخراج الزيوت الأساسية.</w:t>
      </w:r>
    </w:p>
    <w:p w14:paraId="70175296" w14:textId="445497C7" w:rsidR="00BD15DA" w:rsidRDefault="0033251C" w:rsidP="000E00EA">
      <w:pPr>
        <w:bidi/>
        <w:jc w:val="both"/>
        <w:rPr>
          <w:rFonts w:asciiTheme="majorBidi" w:hAnsiTheme="majorBidi" w:cstheme="majorBidi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تتفاوت أ</w:t>
      </w:r>
      <w:r w:rsidR="00CE223B" w:rsidRPr="009C12A8">
        <w:rPr>
          <w:rFonts w:asciiTheme="majorBidi" w:hAnsiTheme="majorBidi" w:cstheme="majorBidi"/>
          <w:sz w:val="32"/>
          <w:szCs w:val="32"/>
          <w:rtl/>
          <w:lang w:bidi="ar-LB"/>
        </w:rPr>
        <w:t>نو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</w:t>
      </w:r>
      <w:r w:rsidR="00CE223B" w:rsidRPr="009C12A8">
        <w:rPr>
          <w:rFonts w:asciiTheme="majorBidi" w:hAnsiTheme="majorBidi" w:cstheme="majorBidi"/>
          <w:sz w:val="32"/>
          <w:szCs w:val="32"/>
          <w:rtl/>
          <w:lang w:bidi="ar-LB"/>
        </w:rPr>
        <w:t>ع هذه المزروعات بين المناطق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اللبنانية </w:t>
      </w:r>
      <w:r w:rsidR="00CE223B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و </w:t>
      </w:r>
      <w:r w:rsidR="0051746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يعتبر  </w:t>
      </w:r>
      <w:r w:rsidR="00CE223B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طقس لبنان </w:t>
      </w:r>
      <w:r w:rsidR="0051746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بشكل عام  </w:t>
      </w:r>
      <w:r w:rsidR="00CE223B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من المقومات التي تجعل من الزيوت المستخرجة ذات نوعية جيدة </w:t>
      </w:r>
      <w:r w:rsidR="00881819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شرط </w:t>
      </w:r>
      <w:r w:rsidR="0051746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اتباع </w:t>
      </w:r>
      <w:r w:rsidR="00881819">
        <w:rPr>
          <w:rFonts w:asciiTheme="majorBidi" w:hAnsiTheme="majorBidi" w:cstheme="majorBidi" w:hint="cs"/>
          <w:sz w:val="32"/>
          <w:szCs w:val="32"/>
          <w:rtl/>
          <w:lang w:bidi="ar-LB"/>
        </w:rPr>
        <w:t>الطرق</w:t>
      </w:r>
      <w:r w:rsidR="00FC3C44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</w:t>
      </w:r>
      <w:r w:rsidR="00630B28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النظيفة </w:t>
      </w:r>
      <w:r w:rsidR="00FC3C44" w:rsidRPr="009C12A8">
        <w:rPr>
          <w:rFonts w:asciiTheme="majorBidi" w:hAnsiTheme="majorBidi" w:cstheme="majorBidi"/>
          <w:sz w:val="32"/>
          <w:szCs w:val="32"/>
          <w:rtl/>
          <w:lang w:bidi="ar-LB"/>
        </w:rPr>
        <w:t>للزراعة</w:t>
      </w:r>
      <w:r w:rsidR="00630B28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و</w:t>
      </w:r>
      <w:r w:rsidR="0051746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</w:t>
      </w:r>
      <w:r w:rsidR="00630B28">
        <w:rPr>
          <w:rFonts w:asciiTheme="majorBidi" w:hAnsiTheme="majorBidi" w:cstheme="majorBidi" w:hint="cs"/>
          <w:sz w:val="32"/>
          <w:szCs w:val="32"/>
          <w:rtl/>
          <w:lang w:bidi="ar-LB"/>
        </w:rPr>
        <w:t>لصناعة</w:t>
      </w:r>
      <w:r w:rsidR="00BD15D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932FFB">
        <w:rPr>
          <w:rFonts w:asciiTheme="majorBidi" w:hAnsiTheme="majorBidi" w:cstheme="majorBidi" w:hint="cs"/>
          <w:sz w:val="32"/>
          <w:szCs w:val="32"/>
          <w:rtl/>
          <w:lang w:bidi="ar-LB"/>
        </w:rPr>
        <w:t>التي من المفترض</w:t>
      </w:r>
      <w:r w:rsidR="00BD15D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ترسيخها </w:t>
      </w:r>
      <w:r w:rsidR="0051746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واعتمادها </w:t>
      </w:r>
      <w:r w:rsidR="00BD15D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بشكل عام. </w:t>
      </w:r>
    </w:p>
    <w:p w14:paraId="49C83602" w14:textId="7C4F912B" w:rsidR="003C1495" w:rsidRPr="009C12A8" w:rsidRDefault="00CE223B" w:rsidP="0033251C">
      <w:pPr>
        <w:bidi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وجهة </w:t>
      </w:r>
      <w:r w:rsidR="0051746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</w:t>
      </w:r>
      <w:r w:rsidR="003C1495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ستعمال هذه الزيوت  كثيرة لاسيما في </w:t>
      </w:r>
      <w:r w:rsidR="0051746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مجال</w:t>
      </w:r>
      <w:r w:rsidR="003C1495" w:rsidRPr="009C12A8">
        <w:rPr>
          <w:rFonts w:asciiTheme="majorBidi" w:hAnsiTheme="majorBidi" w:cstheme="majorBidi"/>
          <w:sz w:val="32"/>
          <w:szCs w:val="32"/>
          <w:rtl/>
          <w:lang w:bidi="ar-LB"/>
        </w:rPr>
        <w:t>:</w:t>
      </w:r>
    </w:p>
    <w:p w14:paraId="20CCCBC3" w14:textId="3ADC0CF2" w:rsidR="00B43D4D" w:rsidRPr="00585141" w:rsidRDefault="00B43D4D" w:rsidP="006C6BB5">
      <w:pPr>
        <w:pStyle w:val="ListParagraph"/>
        <w:numPr>
          <w:ilvl w:val="0"/>
          <w:numId w:val="8"/>
        </w:numPr>
        <w:bidi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C34C9E">
        <w:rPr>
          <w:rFonts w:asciiTheme="majorBidi" w:hAnsiTheme="majorBidi" w:cstheme="majorBidi"/>
          <w:sz w:val="32"/>
          <w:szCs w:val="32"/>
          <w:rtl/>
          <w:lang w:bidi="ar-LB"/>
        </w:rPr>
        <w:t xml:space="preserve">الصناعات الغذائية : </w:t>
      </w:r>
      <w:r w:rsidR="0051746E">
        <w:rPr>
          <w:rFonts w:asciiTheme="majorBidi" w:hAnsiTheme="majorBidi" w:cstheme="majorBidi" w:hint="cs"/>
          <w:sz w:val="32"/>
          <w:szCs w:val="32"/>
          <w:rtl/>
          <w:lang w:bidi="ar-LB"/>
        </w:rPr>
        <w:t>ك</w:t>
      </w:r>
      <w:r w:rsidR="0033251C">
        <w:rPr>
          <w:rFonts w:asciiTheme="majorBidi" w:hAnsiTheme="majorBidi" w:cstheme="majorBidi"/>
          <w:sz w:val="32"/>
          <w:szCs w:val="32"/>
          <w:rtl/>
          <w:lang w:bidi="ar-LB"/>
        </w:rPr>
        <w:t>ماء الزهر وماء الورد،</w:t>
      </w:r>
      <w:r w:rsidRPr="00C34C9E">
        <w:rPr>
          <w:rFonts w:asciiTheme="majorBidi" w:hAnsiTheme="majorBidi" w:cstheme="majorBidi"/>
          <w:sz w:val="32"/>
          <w:szCs w:val="32"/>
          <w:rtl/>
          <w:lang w:bidi="ar-LB"/>
        </w:rPr>
        <w:t>...</w:t>
      </w:r>
      <w:r w:rsidR="00024262" w:rsidRPr="00C34C9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وتستعمل </w:t>
      </w:r>
      <w:r w:rsidR="0051746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ضمن أو ك</w:t>
      </w:r>
      <w:r w:rsidR="00024262" w:rsidRPr="00585141">
        <w:rPr>
          <w:rFonts w:ascii="Times New Roman" w:eastAsia="Times New Roman" w:hAnsi="Times New Roman" w:cs="Times New Roman"/>
          <w:sz w:val="32"/>
          <w:szCs w:val="32"/>
          <w:rtl/>
        </w:rPr>
        <w:t>مكسبات طبيعية للنكهة ومواد حافظة طبيعية</w:t>
      </w:r>
      <w:r w:rsidR="00932FFB">
        <w:rPr>
          <w:rFonts w:ascii="Times New Roman" w:eastAsia="Times New Roman" w:hAnsi="Times New Roman" w:cs="Times New Roman" w:hint="cs"/>
          <w:sz w:val="32"/>
          <w:szCs w:val="32"/>
          <w:rtl/>
        </w:rPr>
        <w:t>.</w:t>
      </w:r>
    </w:p>
    <w:p w14:paraId="6BB1B3EE" w14:textId="3736F7F2" w:rsidR="00024262" w:rsidRPr="00C34C9E" w:rsidRDefault="00024262" w:rsidP="006C6BB5">
      <w:pPr>
        <w:pStyle w:val="ListParagraph"/>
        <w:numPr>
          <w:ilvl w:val="0"/>
          <w:numId w:val="8"/>
        </w:numPr>
        <w:bidi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C34C9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صناعة مستحضرات التجميل : </w:t>
      </w:r>
      <w:r w:rsidR="00DC7DD1">
        <w:rPr>
          <w:rFonts w:ascii="Times New Roman" w:eastAsia="Times New Roman" w:hAnsi="Times New Roman" w:cs="Times New Roman"/>
          <w:sz w:val="32"/>
          <w:szCs w:val="32"/>
          <w:rtl/>
        </w:rPr>
        <w:t>شامبو</w:t>
      </w:r>
      <w:r w:rsidRPr="00585141">
        <w:rPr>
          <w:rFonts w:ascii="Times New Roman" w:eastAsia="Times New Roman" w:hAnsi="Times New Roman" w:cs="Times New Roman"/>
          <w:sz w:val="32"/>
          <w:szCs w:val="32"/>
          <w:rtl/>
        </w:rPr>
        <w:t>، كريم ، زيوت</w:t>
      </w:r>
      <w:r w:rsidR="0029154F">
        <w:rPr>
          <w:rFonts w:ascii="Times New Roman" w:eastAsia="Times New Roman" w:hAnsi="Times New Roman" w:cs="Times New Roman" w:hint="cs"/>
          <w:sz w:val="32"/>
          <w:szCs w:val="32"/>
          <w:rtl/>
        </w:rPr>
        <w:t>.</w:t>
      </w:r>
    </w:p>
    <w:p w14:paraId="1B50A53A" w14:textId="26E96F44" w:rsidR="00B43D4D" w:rsidRPr="00C34C9E" w:rsidRDefault="00024262" w:rsidP="006C6BB5">
      <w:pPr>
        <w:pStyle w:val="ListParagraph"/>
        <w:numPr>
          <w:ilvl w:val="0"/>
          <w:numId w:val="8"/>
        </w:numPr>
        <w:bidi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C34C9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صناعة </w:t>
      </w:r>
      <w:r w:rsidR="00B43D4D" w:rsidRPr="00C34C9E">
        <w:rPr>
          <w:rFonts w:asciiTheme="majorBidi" w:hAnsiTheme="majorBidi" w:cstheme="majorBidi"/>
          <w:sz w:val="32"/>
          <w:szCs w:val="32"/>
          <w:rtl/>
          <w:lang w:bidi="ar-LB"/>
        </w:rPr>
        <w:t xml:space="preserve">العطور </w:t>
      </w:r>
      <w:r w:rsidRPr="00C34C9E">
        <w:rPr>
          <w:rFonts w:asciiTheme="majorBidi" w:hAnsiTheme="majorBidi" w:cstheme="majorBidi" w:hint="cs"/>
          <w:sz w:val="32"/>
          <w:szCs w:val="32"/>
          <w:rtl/>
          <w:lang w:bidi="ar-LB"/>
        </w:rPr>
        <w:t>بأنواعها</w:t>
      </w:r>
      <w:r w:rsidR="00B43D4D" w:rsidRPr="00C34C9E">
        <w:rPr>
          <w:rFonts w:asciiTheme="majorBidi" w:hAnsiTheme="majorBidi" w:cstheme="majorBidi"/>
          <w:sz w:val="32"/>
          <w:szCs w:val="32"/>
          <w:rtl/>
          <w:lang w:bidi="ar-LB"/>
        </w:rPr>
        <w:t>: الياسمين،</w:t>
      </w:r>
      <w:r w:rsidR="0029154F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B43D4D" w:rsidRPr="00C34C9E">
        <w:rPr>
          <w:rFonts w:asciiTheme="majorBidi" w:hAnsiTheme="majorBidi" w:cstheme="majorBidi"/>
          <w:sz w:val="32"/>
          <w:szCs w:val="32"/>
          <w:rtl/>
          <w:lang w:bidi="ar-LB"/>
        </w:rPr>
        <w:t>زهر الليمون</w:t>
      </w:r>
      <w:r w:rsidR="00DC7DD1">
        <w:rPr>
          <w:rFonts w:asciiTheme="majorBidi" w:hAnsiTheme="majorBidi" w:cstheme="majorBidi" w:hint="cs"/>
          <w:sz w:val="32"/>
          <w:szCs w:val="32"/>
          <w:rtl/>
          <w:lang w:bidi="ar-LB"/>
        </w:rPr>
        <w:t>،</w:t>
      </w:r>
      <w:r w:rsidR="0029154F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DC7DD1">
        <w:rPr>
          <w:rFonts w:asciiTheme="majorBidi" w:hAnsiTheme="majorBidi" w:cstheme="majorBidi" w:hint="cs"/>
          <w:sz w:val="32"/>
          <w:szCs w:val="32"/>
          <w:rtl/>
          <w:lang w:bidi="ar-LB"/>
        </w:rPr>
        <w:t>صمغ الصنوبر</w:t>
      </w:r>
      <w:r w:rsidR="00B43D4D" w:rsidRPr="00C34C9E">
        <w:rPr>
          <w:rFonts w:asciiTheme="majorBidi" w:hAnsiTheme="majorBidi" w:cstheme="majorBidi"/>
          <w:sz w:val="32"/>
          <w:szCs w:val="32"/>
          <w:rtl/>
          <w:lang w:bidi="ar-LB"/>
        </w:rPr>
        <w:t>...</w:t>
      </w:r>
    </w:p>
    <w:p w14:paraId="7FDF6DF8" w14:textId="4B8BAC3D" w:rsidR="00C34C9E" w:rsidRPr="00C34C9E" w:rsidRDefault="00DC7DD1" w:rsidP="006C6BB5">
      <w:pPr>
        <w:pStyle w:val="ListParagraph"/>
        <w:numPr>
          <w:ilvl w:val="0"/>
          <w:numId w:val="8"/>
        </w:numPr>
        <w:shd w:val="clear" w:color="auto" w:fill="FFFFFF"/>
        <w:bidi/>
        <w:spacing w:line="240" w:lineRule="auto"/>
        <w:ind w:right="300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rtl/>
        </w:rPr>
        <w:t>الصناعات الكيم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ي</w:t>
      </w:r>
      <w:r>
        <w:rPr>
          <w:rFonts w:ascii="Times New Roman" w:eastAsia="Times New Roman" w:hAnsi="Times New Roman" w:cs="Times New Roman"/>
          <w:sz w:val="32"/>
          <w:szCs w:val="32"/>
          <w:rtl/>
        </w:rPr>
        <w:t>ا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ئ</w:t>
      </w:r>
      <w:r w:rsidR="00024262" w:rsidRPr="00C34C9E">
        <w:rPr>
          <w:rFonts w:ascii="Times New Roman" w:eastAsia="Times New Roman" w:hAnsi="Times New Roman" w:cs="Times New Roman"/>
          <w:sz w:val="32"/>
          <w:szCs w:val="32"/>
          <w:rtl/>
        </w:rPr>
        <w:t>ية</w:t>
      </w:r>
      <w:r w:rsidR="00585141">
        <w:rPr>
          <w:rFonts w:ascii="Times New Roman" w:eastAsia="Times New Roman" w:hAnsi="Times New Roman" w:cs="Times New Roman" w:hint="cs"/>
          <w:sz w:val="32"/>
          <w:szCs w:val="32"/>
          <w:rtl/>
        </w:rPr>
        <w:t>:</w:t>
      </w:r>
      <w:r w:rsidR="00024262" w:rsidRPr="00C34C9E">
        <w:rPr>
          <w:rFonts w:ascii="Times New Roman" w:eastAsia="Times New Roman" w:hAnsi="Times New Roman" w:cs="Times New Roman"/>
          <w:sz w:val="32"/>
          <w:szCs w:val="32"/>
          <w:rtl/>
        </w:rPr>
        <w:t xml:space="preserve"> الصابون، معطر الجو، المبيدات</w:t>
      </w:r>
      <w:r w:rsidR="009214F5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="0029154F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r w:rsidR="009214F5">
        <w:rPr>
          <w:rFonts w:ascii="Times New Roman" w:eastAsia="Times New Roman" w:hAnsi="Times New Roman" w:cs="Times New Roman" w:hint="cs"/>
          <w:sz w:val="32"/>
          <w:szCs w:val="32"/>
          <w:rtl/>
        </w:rPr>
        <w:t>سوائل للغسيل وللجلي</w:t>
      </w:r>
      <w:ins w:id="0" w:author="Maria" w:date="2020-04-23T22:48:00Z">
        <w:r w:rsidR="0029154F">
          <w:rPr>
            <w:rFonts w:ascii="Times New Roman" w:eastAsia="Times New Roman" w:hAnsi="Times New Roman" w:cs="Times New Roman" w:hint="cs"/>
            <w:sz w:val="32"/>
            <w:szCs w:val="32"/>
            <w:rtl/>
          </w:rPr>
          <w:t xml:space="preserve"> </w:t>
        </w:r>
      </w:ins>
      <w:r w:rsidR="00932FFB">
        <w:rPr>
          <w:rFonts w:ascii="Times New Roman" w:eastAsia="Times New Roman" w:hAnsi="Times New Roman" w:cs="Times New Roman" w:hint="cs"/>
          <w:sz w:val="32"/>
          <w:szCs w:val="32"/>
          <w:rtl/>
        </w:rPr>
        <w:t>الدهانات،</w:t>
      </w:r>
      <w:ins w:id="1" w:author="Maria" w:date="2020-04-23T22:48:00Z">
        <w:r w:rsidR="0029154F">
          <w:rPr>
            <w:rFonts w:ascii="Times New Roman" w:eastAsia="Times New Roman" w:hAnsi="Times New Roman" w:cs="Times New Roman" w:hint="cs"/>
            <w:sz w:val="32"/>
            <w:szCs w:val="32"/>
            <w:rtl/>
          </w:rPr>
          <w:t xml:space="preserve"> </w:t>
        </w:r>
      </w:ins>
      <w:r w:rsidR="00932FFB">
        <w:rPr>
          <w:rFonts w:ascii="Times New Roman" w:eastAsia="Times New Roman" w:hAnsi="Times New Roman" w:cs="Times New Roman" w:hint="cs"/>
          <w:sz w:val="32"/>
          <w:szCs w:val="32"/>
          <w:rtl/>
        </w:rPr>
        <w:t>الأسمدة</w:t>
      </w:r>
      <w:r w:rsidR="00DD6C41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الطبيعية</w:t>
      </w:r>
      <w:r w:rsidR="00932FFB">
        <w:rPr>
          <w:rFonts w:ascii="Times New Roman" w:eastAsia="Times New Roman" w:hAnsi="Times New Roman" w:cs="Times New Roman" w:hint="cs"/>
          <w:sz w:val="32"/>
          <w:szCs w:val="32"/>
          <w:rtl/>
        </w:rPr>
        <w:t>...</w:t>
      </w:r>
    </w:p>
    <w:p w14:paraId="398AC35F" w14:textId="77F6E895" w:rsidR="00EF6F01" w:rsidRPr="009C12A8" w:rsidRDefault="00B43D4D" w:rsidP="001C2348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>الى جانب</w:t>
      </w:r>
      <w:r w:rsidR="00EF6F01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</w:t>
      </w:r>
      <w:r w:rsidR="00932FFB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ذلك يمكن تشجيع تربية النحل </w:t>
      </w:r>
      <w:r w:rsidR="00F33E2B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لزيادة </w:t>
      </w:r>
      <w:r w:rsidR="0029154F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إمكانية </w:t>
      </w:r>
      <w:r w:rsidR="00F33E2B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التلقيح الطبيعي </w:t>
      </w:r>
      <w:r w:rsidR="00932FFB">
        <w:rPr>
          <w:rFonts w:asciiTheme="majorBidi" w:hAnsiTheme="majorBidi" w:cstheme="majorBidi" w:hint="cs"/>
          <w:sz w:val="32"/>
          <w:szCs w:val="32"/>
          <w:rtl/>
          <w:lang w:bidi="ar-LB"/>
        </w:rPr>
        <w:t>بالقرب من</w:t>
      </w:r>
      <w:r w:rsidR="00EF6F01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الحقول </w:t>
      </w:r>
      <w:r w:rsidR="0029154F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واستعمالها </w:t>
      </w:r>
      <w:r w:rsidR="00F33E2B">
        <w:rPr>
          <w:rFonts w:asciiTheme="majorBidi" w:hAnsiTheme="majorBidi" w:cstheme="majorBidi" w:hint="cs"/>
          <w:sz w:val="32"/>
          <w:szCs w:val="32"/>
          <w:rtl/>
          <w:lang w:bidi="ar-LB"/>
        </w:rPr>
        <w:t>لاحقا</w:t>
      </w:r>
      <w:r w:rsidR="007636F0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F33E2B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في انتاج </w:t>
      </w:r>
      <w:r w:rsidR="00EF6F01" w:rsidRPr="009C12A8">
        <w:rPr>
          <w:rFonts w:asciiTheme="majorBidi" w:hAnsiTheme="majorBidi" w:cstheme="majorBidi"/>
          <w:sz w:val="32"/>
          <w:szCs w:val="32"/>
          <w:rtl/>
          <w:lang w:bidi="ar-LB"/>
        </w:rPr>
        <w:t>العسل</w:t>
      </w:r>
      <w:r w:rsidR="00932FFB">
        <w:rPr>
          <w:rFonts w:asciiTheme="majorBidi" w:hAnsiTheme="majorBidi" w:cstheme="majorBidi" w:hint="cs"/>
          <w:sz w:val="32"/>
          <w:szCs w:val="32"/>
          <w:rtl/>
          <w:lang w:bidi="ar-LB"/>
        </w:rPr>
        <w:t>.</w:t>
      </w:r>
      <w:r w:rsidR="00932FFB">
        <w:rPr>
          <w:rFonts w:asciiTheme="majorBidi" w:hAnsiTheme="majorBidi" w:cstheme="majorBidi"/>
          <w:sz w:val="32"/>
          <w:szCs w:val="32"/>
          <w:rtl/>
          <w:lang w:bidi="ar-LB"/>
        </w:rPr>
        <w:t xml:space="preserve"> </w:t>
      </w:r>
    </w:p>
    <w:p w14:paraId="1B75EC28" w14:textId="17D258F5" w:rsidR="0053312E" w:rsidRPr="009C12A8" w:rsidRDefault="00EF6F01" w:rsidP="00CE1D76">
      <w:pPr>
        <w:bidi/>
        <w:jc w:val="mediumKashida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>من جهة أخرى</w:t>
      </w:r>
      <w:r w:rsidR="00F048A7">
        <w:rPr>
          <w:rFonts w:asciiTheme="majorBidi" w:hAnsiTheme="majorBidi" w:cstheme="majorBidi" w:hint="cs"/>
          <w:sz w:val="32"/>
          <w:szCs w:val="32"/>
          <w:rtl/>
          <w:lang w:bidi="ar-LB"/>
        </w:rPr>
        <w:t>،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</w:t>
      </w:r>
      <w:r w:rsidR="0029154F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تعتبر</w:t>
      </w:r>
      <w:r w:rsidR="0029154F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>هذه الصناعة  صديقة للبيئة</w:t>
      </w:r>
      <w:r w:rsidR="00F048A7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932FFB">
        <w:rPr>
          <w:rFonts w:asciiTheme="majorBidi" w:hAnsiTheme="majorBidi" w:cstheme="majorBidi" w:hint="cs"/>
          <w:sz w:val="32"/>
          <w:szCs w:val="32"/>
          <w:rtl/>
          <w:lang w:bidi="ar-LB"/>
        </w:rPr>
        <w:t>كونها تستعمل مواد</w:t>
      </w:r>
      <w:r w:rsidR="00CE1D76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 </w:t>
      </w:r>
      <w:r w:rsidR="00932FFB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أولية 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>طبيع</w:t>
      </w:r>
      <w:r w:rsidR="00932FFB">
        <w:rPr>
          <w:rFonts w:asciiTheme="majorBidi" w:hAnsiTheme="majorBidi" w:cstheme="majorBidi" w:hint="cs"/>
          <w:sz w:val="32"/>
          <w:szCs w:val="32"/>
          <w:rtl/>
          <w:lang w:bidi="ar-LB"/>
        </w:rPr>
        <w:t>ي</w:t>
      </w:r>
      <w:r w:rsidR="00F048A7">
        <w:rPr>
          <w:rFonts w:asciiTheme="majorBidi" w:hAnsiTheme="majorBidi" w:cstheme="majorBidi"/>
          <w:sz w:val="32"/>
          <w:szCs w:val="32"/>
          <w:rtl/>
          <w:lang w:bidi="ar-LB"/>
        </w:rPr>
        <w:t>ة</w:t>
      </w:r>
      <w:r w:rsidR="00F048A7">
        <w:rPr>
          <w:rFonts w:asciiTheme="majorBidi" w:hAnsiTheme="majorBidi" w:cstheme="majorBidi" w:hint="cs"/>
          <w:sz w:val="32"/>
          <w:szCs w:val="32"/>
          <w:rtl/>
          <w:lang w:bidi="ar-LB"/>
        </w:rPr>
        <w:t>،</w:t>
      </w:r>
      <w:r w:rsidR="0029154F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FD7FF1">
        <w:rPr>
          <w:rFonts w:asciiTheme="majorBidi" w:hAnsiTheme="majorBidi" w:cstheme="majorBidi" w:hint="cs"/>
          <w:sz w:val="32"/>
          <w:szCs w:val="32"/>
          <w:rtl/>
          <w:lang w:bidi="ar-LB"/>
        </w:rPr>
        <w:t>و</w:t>
      </w:r>
      <w:r w:rsidR="00F048A7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هي 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>مزروعات تنقي ال</w:t>
      </w:r>
      <w:r w:rsidR="00EC4F09" w:rsidRPr="009C12A8">
        <w:rPr>
          <w:rFonts w:asciiTheme="majorBidi" w:hAnsiTheme="majorBidi" w:cstheme="majorBidi"/>
          <w:sz w:val="32"/>
          <w:szCs w:val="32"/>
          <w:rtl/>
          <w:lang w:bidi="ar-LB"/>
        </w:rPr>
        <w:t>أرض</w:t>
      </w:r>
      <w:r w:rsidR="0029154F">
        <w:rPr>
          <w:rFonts w:asciiTheme="majorBidi" w:hAnsiTheme="majorBidi" w:cstheme="majorBidi" w:hint="cs"/>
          <w:sz w:val="32"/>
          <w:szCs w:val="32"/>
          <w:rtl/>
          <w:lang w:bidi="ar-LB"/>
        </w:rPr>
        <w:t>( التربة)</w:t>
      </w:r>
      <w:r w:rsidR="00EC4F09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و الجو</w:t>
      </w:r>
      <w:r w:rsidR="0029154F">
        <w:rPr>
          <w:rFonts w:asciiTheme="majorBidi" w:hAnsiTheme="majorBidi" w:cstheme="majorBidi" w:hint="cs"/>
          <w:sz w:val="32"/>
          <w:szCs w:val="32"/>
          <w:rtl/>
          <w:lang w:bidi="ar-LB"/>
        </w:rPr>
        <w:t>(الهواء)</w:t>
      </w:r>
      <w:r w:rsidR="00F048A7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كما أنها </w:t>
      </w:r>
      <w:r w:rsidR="00EC4F09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مقبولة م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ن </w:t>
      </w:r>
      <w:r w:rsidR="00BB19F9">
        <w:rPr>
          <w:rFonts w:asciiTheme="majorBidi" w:hAnsiTheme="majorBidi" w:cstheme="majorBidi" w:hint="cs"/>
          <w:sz w:val="32"/>
          <w:szCs w:val="32"/>
          <w:rtl/>
          <w:lang w:bidi="ar-LB"/>
        </w:rPr>
        <w:t>السكان</w:t>
      </w:r>
      <w:r w:rsidR="0029154F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086121">
        <w:rPr>
          <w:rFonts w:asciiTheme="majorBidi" w:hAnsiTheme="majorBidi" w:cstheme="majorBidi"/>
          <w:sz w:val="32"/>
          <w:szCs w:val="32"/>
          <w:lang w:bidi="ar-LB"/>
        </w:rPr>
        <w:t>)</w:t>
      </w:r>
      <w:r w:rsidR="0029154F">
        <w:rPr>
          <w:rFonts w:asciiTheme="majorBidi" w:hAnsiTheme="majorBidi" w:cstheme="majorBidi" w:hint="cs"/>
          <w:sz w:val="32"/>
          <w:szCs w:val="32"/>
          <w:rtl/>
          <w:lang w:bidi="ar-LB"/>
        </w:rPr>
        <w:t>البيئة السكنية)</w:t>
      </w:r>
      <w:r w:rsidR="00BB19F9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في 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</w:t>
      </w:r>
      <w:r w:rsidR="00BB19F9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حال تمت زراعتها في 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>مشا</w:t>
      </w:r>
      <w:r w:rsidR="00EC4F09" w:rsidRPr="009C12A8">
        <w:rPr>
          <w:rFonts w:asciiTheme="majorBidi" w:hAnsiTheme="majorBidi" w:cstheme="majorBidi"/>
          <w:sz w:val="32"/>
          <w:szCs w:val="32"/>
          <w:rtl/>
          <w:lang w:bidi="ar-LB"/>
        </w:rPr>
        <w:t>ع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>ات للدولة قريب</w:t>
      </w:r>
      <w:r w:rsidR="00EC4F09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ة من </w:t>
      </w:r>
      <w:r w:rsidR="006B5968">
        <w:rPr>
          <w:rFonts w:asciiTheme="majorBidi" w:hAnsiTheme="majorBidi" w:cstheme="majorBidi" w:hint="cs"/>
          <w:sz w:val="32"/>
          <w:szCs w:val="32"/>
          <w:rtl/>
          <w:lang w:bidi="ar-LB"/>
        </w:rPr>
        <w:t>المناطق السكنية</w:t>
      </w:r>
      <w:r w:rsidR="00EC4F09" w:rsidRPr="009C12A8">
        <w:rPr>
          <w:rFonts w:asciiTheme="majorBidi" w:hAnsiTheme="majorBidi" w:cstheme="majorBidi"/>
          <w:sz w:val="32"/>
          <w:szCs w:val="32"/>
          <w:rtl/>
          <w:lang w:bidi="ar-LB"/>
        </w:rPr>
        <w:t>.</w:t>
      </w:r>
    </w:p>
    <w:p w14:paraId="15F16970" w14:textId="2A9AC918" w:rsidR="0053312E" w:rsidRPr="009C12A8" w:rsidRDefault="0053312E" w:rsidP="00E33F24">
      <w:pPr>
        <w:bidi/>
        <w:jc w:val="mediumKashida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من ناحية </w:t>
      </w:r>
      <w:r w:rsidR="001F55BD">
        <w:rPr>
          <w:rFonts w:asciiTheme="majorBidi" w:hAnsiTheme="majorBidi" w:cstheme="majorBidi" w:hint="cs"/>
          <w:sz w:val="32"/>
          <w:szCs w:val="32"/>
          <w:rtl/>
          <w:lang w:bidi="ar-LB"/>
        </w:rPr>
        <w:t>أخرى</w:t>
      </w:r>
      <w:r w:rsidR="00A8450B">
        <w:rPr>
          <w:rFonts w:asciiTheme="majorBidi" w:hAnsiTheme="majorBidi" w:cstheme="majorBidi" w:hint="cs"/>
          <w:sz w:val="32"/>
          <w:szCs w:val="32"/>
          <w:rtl/>
          <w:lang w:bidi="ar-LB"/>
        </w:rPr>
        <w:t>،</w:t>
      </w:r>
      <w:r w:rsidR="00E33F24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يمكن</w:t>
      </w:r>
      <w:r w:rsidR="00C27375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الاستفادة من</w:t>
      </w:r>
      <w:r w:rsidR="00E33F24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C27375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إعادة </w:t>
      </w:r>
      <w:r w:rsidR="00E33F24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تدوير 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>المخل</w:t>
      </w:r>
      <w:r w:rsidR="00C27375">
        <w:rPr>
          <w:rFonts w:asciiTheme="majorBidi" w:hAnsiTheme="majorBidi" w:cstheme="majorBidi" w:hint="cs"/>
          <w:sz w:val="32"/>
          <w:szCs w:val="32"/>
          <w:rtl/>
          <w:lang w:bidi="ar-LB"/>
        </w:rPr>
        <w:t>ّ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فات الصناعية </w:t>
      </w:r>
      <w:r w:rsidR="00C27375">
        <w:rPr>
          <w:rFonts w:asciiTheme="majorBidi" w:hAnsiTheme="majorBidi" w:cstheme="majorBidi" w:hint="cs"/>
          <w:sz w:val="32"/>
          <w:szCs w:val="32"/>
          <w:rtl/>
          <w:lang w:bidi="ar-LB"/>
        </w:rPr>
        <w:t>لا</w:t>
      </w:r>
      <w:r w:rsidR="00C27375" w:rsidRPr="009C12A8">
        <w:rPr>
          <w:rFonts w:asciiTheme="majorBidi" w:hAnsiTheme="majorBidi" w:cstheme="majorBidi"/>
          <w:sz w:val="32"/>
          <w:szCs w:val="32"/>
          <w:rtl/>
          <w:lang w:bidi="ar-LB"/>
        </w:rPr>
        <w:t>ستعمالها</w:t>
      </w:r>
      <w:r w:rsidR="00C27375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E33F24">
        <w:rPr>
          <w:rFonts w:asciiTheme="majorBidi" w:hAnsiTheme="majorBidi" w:cstheme="majorBidi" w:hint="cs"/>
          <w:sz w:val="32"/>
          <w:szCs w:val="32"/>
          <w:rtl/>
          <w:lang w:bidi="ar-LB"/>
        </w:rPr>
        <w:t>كأسمدة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شرط عدم إستعمال المواد الكيمائية و</w:t>
      </w:r>
      <w:r w:rsidR="00A8450B">
        <w:rPr>
          <w:rFonts w:asciiTheme="majorBidi" w:hAnsiTheme="majorBidi" w:cstheme="majorBidi"/>
          <w:sz w:val="32"/>
          <w:szCs w:val="32"/>
          <w:rtl/>
          <w:lang w:bidi="ar-LB"/>
        </w:rPr>
        <w:t>مغذي</w:t>
      </w:r>
      <w:r w:rsidR="00A8450B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ات طبيعية </w:t>
      </w:r>
      <w:r w:rsidRPr="009C12A8">
        <w:rPr>
          <w:rFonts w:asciiTheme="majorBidi" w:hAnsiTheme="majorBidi" w:cstheme="majorBidi"/>
          <w:sz w:val="32"/>
          <w:szCs w:val="32"/>
          <w:rtl/>
          <w:lang w:bidi="ar-LB"/>
        </w:rPr>
        <w:t>للمزروعات.</w:t>
      </w:r>
    </w:p>
    <w:p w14:paraId="6966BC49" w14:textId="0FD53311" w:rsidR="00EF6F01" w:rsidRPr="009C12A8" w:rsidRDefault="00E33F24" w:rsidP="00320BFC">
      <w:pPr>
        <w:bidi/>
        <w:jc w:val="mediumKashida"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إضافة الى إمكانية استخدام </w:t>
      </w:r>
      <w:r w:rsidR="0053312E" w:rsidRPr="009C12A8">
        <w:rPr>
          <w:rFonts w:asciiTheme="majorBidi" w:hAnsiTheme="majorBidi" w:cstheme="majorBidi"/>
          <w:sz w:val="32"/>
          <w:szCs w:val="32"/>
          <w:rtl/>
          <w:lang w:bidi="ar-LB"/>
        </w:rPr>
        <w:t>الزهور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53312E" w:rsidRPr="009C12A8">
        <w:rPr>
          <w:rFonts w:asciiTheme="majorBidi" w:hAnsiTheme="majorBidi" w:cstheme="majorBidi"/>
          <w:sz w:val="32"/>
          <w:szCs w:val="32"/>
          <w:rtl/>
          <w:lang w:bidi="ar-LB"/>
        </w:rPr>
        <w:t>والشتول غيرالمباعة كسماد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طبيعي أ</w:t>
      </w:r>
      <w:r w:rsidR="00320BFC">
        <w:rPr>
          <w:rFonts w:asciiTheme="majorBidi" w:hAnsiTheme="majorBidi" w:cstheme="majorBidi" w:hint="cs"/>
          <w:sz w:val="32"/>
          <w:szCs w:val="32"/>
          <w:rtl/>
          <w:lang w:bidi="ar-LB"/>
        </w:rPr>
        <w:t>و كمواد أولية لتوليد الطاقة</w:t>
      </w:r>
      <w:r w:rsidR="0053312E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. </w:t>
      </w:r>
      <w:r w:rsidR="00EF6F01" w:rsidRPr="009C12A8">
        <w:rPr>
          <w:rFonts w:asciiTheme="majorBidi" w:hAnsiTheme="majorBidi" w:cstheme="majorBidi"/>
          <w:sz w:val="32"/>
          <w:szCs w:val="32"/>
          <w:rtl/>
          <w:lang w:bidi="ar-LB"/>
        </w:rPr>
        <w:t xml:space="preserve"> </w:t>
      </w:r>
    </w:p>
    <w:p w14:paraId="25522B1E" w14:textId="77777777" w:rsidR="00933767" w:rsidRDefault="00933767" w:rsidP="00BF61C2">
      <w:pPr>
        <w:shd w:val="clear" w:color="auto" w:fill="FFFFFF"/>
        <w:bidi/>
        <w:spacing w:line="240" w:lineRule="auto"/>
        <w:jc w:val="mediumKashida"/>
        <w:rPr>
          <w:rFonts w:asciiTheme="majorBidi" w:eastAsia="Times New Roman" w:hAnsiTheme="majorBidi" w:cstheme="majorBidi"/>
          <w:b/>
          <w:bCs/>
          <w:sz w:val="32"/>
          <w:szCs w:val="32"/>
          <w:rtl/>
          <w:lang w:bidi="ar-LB"/>
        </w:rPr>
      </w:pPr>
    </w:p>
    <w:p w14:paraId="5C4CD545" w14:textId="77777777" w:rsidR="005164FA" w:rsidRPr="00933767" w:rsidRDefault="005164FA" w:rsidP="00AE184C">
      <w:pPr>
        <w:pStyle w:val="ListParagraph"/>
        <w:shd w:val="clear" w:color="auto" w:fill="FFFFFF"/>
        <w:bidi/>
        <w:spacing w:line="240" w:lineRule="auto"/>
        <w:ind w:left="795"/>
        <w:jc w:val="mediumKashida"/>
        <w:rPr>
          <w:rFonts w:asciiTheme="majorBidi" w:eastAsia="Times New Roman" w:hAnsiTheme="majorBidi" w:cstheme="majorBidi"/>
          <w:sz w:val="32"/>
          <w:szCs w:val="32"/>
        </w:rPr>
      </w:pPr>
      <w:r w:rsidRPr="00531B8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>مقدمة</w:t>
      </w:r>
      <w:r w:rsidRPr="00933767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:</w:t>
      </w:r>
    </w:p>
    <w:p w14:paraId="0A9E9AD3" w14:textId="0114D1D2" w:rsidR="005164FA" w:rsidRPr="00BF61C2" w:rsidRDefault="007E6850" w:rsidP="00E11DE1">
      <w:pPr>
        <w:shd w:val="clear" w:color="auto" w:fill="FFFFFF"/>
        <w:bidi/>
        <w:spacing w:before="240"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هذه </w:t>
      </w:r>
      <w:r w:rsidR="00FB5A09"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لنباتات هي محاصيل زراعية </w:t>
      </w:r>
      <w:r w:rsidR="008E5F78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ينمو الك</w:t>
      </w:r>
      <w:r w:rsidR="004E2351">
        <w:rPr>
          <w:rFonts w:asciiTheme="majorBidi" w:eastAsia="Times New Roman" w:hAnsiTheme="majorBidi" w:cstheme="majorBidi" w:hint="cs"/>
          <w:sz w:val="32"/>
          <w:szCs w:val="32"/>
          <w:rtl/>
        </w:rPr>
        <w:t>ثير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منها </w:t>
      </w:r>
      <w:r w:rsidR="008E5F78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طبيعيا في البرية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وتستخدم </w:t>
      </w:r>
      <w:r w:rsidR="00C168C8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إ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ما بالتجفيف أو </w:t>
      </w:r>
      <w:r w:rsidR="007A3008">
        <w:rPr>
          <w:rFonts w:asciiTheme="majorBidi" w:eastAsia="Times New Roman" w:hAnsiTheme="majorBidi" w:cstheme="majorBidi" w:hint="cs"/>
          <w:sz w:val="32"/>
          <w:szCs w:val="32"/>
          <w:rtl/>
        </w:rPr>
        <w:t>ب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استخلاص الزيوت منها .</w:t>
      </w:r>
    </w:p>
    <w:p w14:paraId="01A65391" w14:textId="604210C1" w:rsidR="005164FA" w:rsidRPr="00BF61C2" w:rsidRDefault="008D65D5" w:rsidP="008D65D5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/>
          <w:sz w:val="32"/>
          <w:szCs w:val="32"/>
          <w:rtl/>
        </w:rPr>
        <w:t>الزي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وت الأساسية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مستخلص نباتي مرك</w:t>
      </w:r>
      <w:r w:rsidR="00C27375">
        <w:rPr>
          <w:rFonts w:asciiTheme="majorBidi" w:eastAsia="Times New Roman" w:hAnsiTheme="majorBidi" w:cstheme="majorBidi" w:hint="cs"/>
          <w:sz w:val="32"/>
          <w:szCs w:val="32"/>
          <w:rtl/>
        </w:rPr>
        <w:t>ّ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ز بمثابة روح أو جوهر النبات، أو كما يطلق عليه أحياناً : ( هرمون النبات ) .</w:t>
      </w:r>
    </w:p>
    <w:p w14:paraId="64E09D04" w14:textId="5E217B89" w:rsidR="005164FA" w:rsidRPr="00BF61C2" w:rsidRDefault="0029610B" w:rsidP="00A41F97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/>
          <w:sz w:val="32"/>
          <w:szCs w:val="32"/>
          <w:rtl/>
        </w:rPr>
        <w:t>هذ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ه </w:t>
      </w:r>
      <w:r>
        <w:rPr>
          <w:rFonts w:asciiTheme="majorBidi" w:eastAsia="Times New Roman" w:hAnsiTheme="majorBidi" w:cstheme="majorBidi"/>
          <w:sz w:val="32"/>
          <w:szCs w:val="32"/>
          <w:rtl/>
        </w:rPr>
        <w:t xml:space="preserve"> الزي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وت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تُفرزه غدد خاصة بالنبات قد توجد في الزهور أو الأوراق أو السيقان أو الجذور كما </w:t>
      </w:r>
      <w:r w:rsidR="00C27375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يمكن أن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توجد </w:t>
      </w:r>
      <w:r w:rsidR="00C27375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أيضا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في لحاء بعض الأشجار</w:t>
      </w:r>
      <w:r w:rsidR="00C27375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. 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من أشهر الزيوت المستخلصة والمستخدمة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>: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زيوت الياسمين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>،</w:t>
      </w:r>
      <w:r w:rsidR="00466FE2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الورد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، </w:t>
      </w:r>
      <w:r w:rsidR="00466FE2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اللافن</w:t>
      </w:r>
      <w:r w:rsidR="00F25EBC">
        <w:rPr>
          <w:rFonts w:asciiTheme="majorBidi" w:eastAsia="Times New Roman" w:hAnsiTheme="majorBidi" w:cstheme="majorBidi"/>
          <w:sz w:val="32"/>
          <w:szCs w:val="32"/>
          <w:rtl/>
        </w:rPr>
        <w:t>در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، </w:t>
      </w:r>
      <w:r w:rsidR="00F25EBC">
        <w:rPr>
          <w:rFonts w:asciiTheme="majorBidi" w:eastAsia="Times New Roman" w:hAnsiTheme="majorBidi" w:cstheme="majorBidi"/>
          <w:sz w:val="32"/>
          <w:szCs w:val="32"/>
          <w:rtl/>
        </w:rPr>
        <w:t>الريحان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>،</w:t>
      </w:r>
      <w:r w:rsidR="00466FE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F25EBC">
        <w:rPr>
          <w:rFonts w:asciiTheme="majorBidi" w:eastAsia="Times New Roman" w:hAnsiTheme="majorBidi" w:cstheme="majorBidi"/>
          <w:sz w:val="32"/>
          <w:szCs w:val="32"/>
          <w:rtl/>
        </w:rPr>
        <w:t>البرجموت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، </w:t>
      </w:r>
      <w:r w:rsidR="00F25EBC">
        <w:rPr>
          <w:rFonts w:asciiTheme="majorBidi" w:eastAsia="Times New Roman" w:hAnsiTheme="majorBidi" w:cstheme="majorBidi"/>
          <w:sz w:val="32"/>
          <w:szCs w:val="32"/>
          <w:rtl/>
        </w:rPr>
        <w:t>البابونج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، </w:t>
      </w:r>
      <w:r w:rsidR="00F25EBC">
        <w:rPr>
          <w:rFonts w:asciiTheme="majorBidi" w:eastAsia="Times New Roman" w:hAnsiTheme="majorBidi" w:cstheme="majorBidi"/>
          <w:sz w:val="32"/>
          <w:szCs w:val="32"/>
          <w:rtl/>
        </w:rPr>
        <w:t xml:space="preserve">زيت البرتقال 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>،</w:t>
      </w:r>
      <w:r w:rsidR="00466FE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F25EBC">
        <w:rPr>
          <w:rFonts w:asciiTheme="majorBidi" w:eastAsia="Times New Roman" w:hAnsiTheme="majorBidi" w:cstheme="majorBidi"/>
          <w:sz w:val="32"/>
          <w:szCs w:val="32"/>
          <w:rtl/>
        </w:rPr>
        <w:t>النعناع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، </w:t>
      </w:r>
      <w:r w:rsidR="00C168C8">
        <w:rPr>
          <w:rFonts w:asciiTheme="majorBidi" w:eastAsia="Times New Roman" w:hAnsiTheme="majorBidi" w:cstheme="majorBidi" w:hint="cs"/>
          <w:sz w:val="32"/>
          <w:szCs w:val="32"/>
          <w:rtl/>
        </w:rPr>
        <w:t>الصنوبر</w:t>
      </w:r>
      <w:r w:rsidR="00A41F97">
        <w:rPr>
          <w:rFonts w:asciiTheme="majorBidi" w:eastAsia="Times New Roman" w:hAnsiTheme="majorBidi" w:cstheme="majorBidi" w:hint="cs"/>
          <w:sz w:val="32"/>
          <w:szCs w:val="32"/>
          <w:rtl/>
        </w:rPr>
        <w:t>،الحامض</w:t>
      </w:r>
      <w:r w:rsidR="00C168C8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وغيرها .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</w:p>
    <w:p w14:paraId="17F49D44" w14:textId="122252F7" w:rsidR="005164FA" w:rsidRPr="00BF61C2" w:rsidRDefault="005164FA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يمتاز الكثير من هذه الزيوت العطرية بفوائد عديدة</w:t>
      </w:r>
      <w:r w:rsidR="00466FE2">
        <w:rPr>
          <w:rFonts w:asciiTheme="majorBidi" w:eastAsia="Times New Roman" w:hAnsiTheme="majorBidi" w:cstheme="majorBidi" w:hint="cs"/>
          <w:sz w:val="32"/>
          <w:szCs w:val="32"/>
          <w:rtl/>
        </w:rPr>
        <w:t>،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و</w:t>
      </w:r>
      <w:r w:rsidR="00BF3829">
        <w:rPr>
          <w:rFonts w:asciiTheme="majorBidi" w:eastAsia="Times New Roman" w:hAnsiTheme="majorBidi" w:cstheme="majorBidi" w:hint="cs"/>
          <w:sz w:val="32"/>
          <w:szCs w:val="32"/>
          <w:rtl/>
        </w:rPr>
        <w:t>يمكن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استخدامها في </w:t>
      </w:r>
      <w:r w:rsidR="007E6850">
        <w:rPr>
          <w:rFonts w:asciiTheme="majorBidi" w:eastAsia="Times New Roman" w:hAnsiTheme="majorBidi" w:cstheme="majorBidi" w:hint="cs"/>
          <w:sz w:val="32"/>
          <w:szCs w:val="32"/>
          <w:rtl/>
        </w:rPr>
        <w:t>عدة صناعات من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خلال تجهيزات ووصفات خاصة .</w:t>
      </w:r>
    </w:p>
    <w:p w14:paraId="1E41ED7B" w14:textId="0B99FB3E" w:rsidR="005164FA" w:rsidRDefault="00466FE2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>ي</w:t>
      </w:r>
      <w:r w:rsidR="00144FC2">
        <w:rPr>
          <w:rFonts w:asciiTheme="majorBidi" w:eastAsia="Times New Roman" w:hAnsiTheme="majorBidi" w:cstheme="majorBidi"/>
          <w:sz w:val="32"/>
          <w:szCs w:val="32"/>
          <w:rtl/>
        </w:rPr>
        <w:t>تمي</w:t>
      </w:r>
      <w:r w:rsidR="00144FC2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ز </w:t>
      </w:r>
      <w:r w:rsidR="00A82C38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لبنان  </w:t>
      </w:r>
      <w:r w:rsidR="00A205DD">
        <w:rPr>
          <w:rFonts w:asciiTheme="majorBidi" w:eastAsia="Times New Roman" w:hAnsiTheme="majorBidi" w:cstheme="majorBidi" w:hint="cs"/>
          <w:sz w:val="32"/>
          <w:szCs w:val="32"/>
          <w:rtl/>
        </w:rPr>
        <w:t>ب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وجود عدد كبير ومتنوع من </w:t>
      </w:r>
      <w:r w:rsidR="00144FC2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هذه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النباتات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ويمكن الافادة من هذه الميزة  في وقت </w:t>
      </w:r>
      <w:r w:rsidR="00F86B0E">
        <w:rPr>
          <w:rFonts w:asciiTheme="majorBidi" w:eastAsia="Times New Roman" w:hAnsiTheme="majorBidi" w:cstheme="majorBidi"/>
          <w:sz w:val="32"/>
          <w:szCs w:val="32"/>
          <w:rtl/>
        </w:rPr>
        <w:t xml:space="preserve">يزداد الإقبال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( فيه الطلب ) </w:t>
      </w:r>
      <w:r w:rsidR="00F86B0E">
        <w:rPr>
          <w:rFonts w:asciiTheme="majorBidi" w:eastAsia="Times New Roman" w:hAnsiTheme="majorBidi" w:cstheme="majorBidi"/>
          <w:sz w:val="32"/>
          <w:szCs w:val="32"/>
          <w:rtl/>
        </w:rPr>
        <w:t>عل</w:t>
      </w:r>
      <w:r w:rsidR="00F86B0E">
        <w:rPr>
          <w:rFonts w:asciiTheme="majorBidi" w:eastAsia="Times New Roman" w:hAnsiTheme="majorBidi" w:cstheme="majorBidi" w:hint="cs"/>
          <w:sz w:val="32"/>
          <w:szCs w:val="32"/>
          <w:rtl/>
        </w:rPr>
        <w:t>ى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استخدام</w:t>
      </w:r>
      <w:r w:rsidR="00144FC2">
        <w:rPr>
          <w:rFonts w:asciiTheme="majorBidi" w:eastAsia="Times New Roman" w:hAnsiTheme="majorBidi" w:cstheme="majorBidi" w:hint="cs"/>
          <w:sz w:val="32"/>
          <w:szCs w:val="32"/>
          <w:rtl/>
        </w:rPr>
        <w:t>ها في ال</w:t>
      </w:r>
      <w:r w:rsidR="00933767">
        <w:rPr>
          <w:rFonts w:asciiTheme="majorBidi" w:eastAsia="Times New Roman" w:hAnsiTheme="majorBidi" w:cstheme="majorBidi" w:hint="cs"/>
          <w:sz w:val="32"/>
          <w:szCs w:val="32"/>
          <w:rtl/>
        </w:rPr>
        <w:t>مجالات المذكورة أنفا.</w:t>
      </w:r>
    </w:p>
    <w:p w14:paraId="62404EDD" w14:textId="2D48335F" w:rsidR="00933767" w:rsidRPr="00BF61C2" w:rsidRDefault="00933767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لذلك </w:t>
      </w:r>
      <w:r w:rsidR="00A205DD">
        <w:rPr>
          <w:rFonts w:asciiTheme="majorBidi" w:eastAsia="Times New Roman" w:hAnsiTheme="majorBidi" w:cstheme="majorBidi" w:hint="cs"/>
          <w:sz w:val="32"/>
          <w:szCs w:val="32"/>
          <w:rtl/>
        </w:rPr>
        <w:t>يمكن القول أ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نه قطاع واعد ينبغي تطويره </w:t>
      </w:r>
      <w:r w:rsidR="000E11D3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وتشجيع الاستثمار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فيه.</w:t>
      </w:r>
    </w:p>
    <w:p w14:paraId="581E638D" w14:textId="77777777" w:rsidR="00991D19" w:rsidRDefault="00991D19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rtl/>
        </w:rPr>
      </w:pPr>
    </w:p>
    <w:p w14:paraId="20DE0E50" w14:textId="44229A93" w:rsidR="005164FA" w:rsidRPr="001C2348" w:rsidRDefault="00D86BEE" w:rsidP="001C2348">
      <w:pPr>
        <w:shd w:val="clear" w:color="auto" w:fill="FFFFFF"/>
        <w:bidi/>
        <w:spacing w:line="240" w:lineRule="auto"/>
        <w:ind w:left="435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 xml:space="preserve">أولا - </w:t>
      </w:r>
      <w:r w:rsidR="005164FA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مراحل</w:t>
      </w:r>
      <w:r w:rsidR="005164FA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5164FA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التصنيع</w:t>
      </w:r>
    </w:p>
    <w:p w14:paraId="01D7D0BC" w14:textId="4B14BDD6" w:rsidR="001F020F" w:rsidRDefault="000E11D3" w:rsidP="000E11D3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        </w:t>
      </w:r>
      <w:r w:rsidR="001F020F" w:rsidRPr="00DC649A">
        <w:rPr>
          <w:rFonts w:asciiTheme="majorBidi" w:eastAsia="Times New Roman" w:hAnsiTheme="majorBidi" w:cstheme="majorBidi"/>
          <w:sz w:val="32"/>
          <w:szCs w:val="32"/>
          <w:rtl/>
        </w:rPr>
        <w:t>يجري استخلاص المنتجات المختلفة بأشكال عدة أهمها: الزهورات،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1F020F" w:rsidRPr="00DC649A">
        <w:rPr>
          <w:rFonts w:asciiTheme="majorBidi" w:eastAsia="Times New Roman" w:hAnsiTheme="majorBidi" w:cstheme="majorBidi"/>
          <w:sz w:val="32"/>
          <w:szCs w:val="32"/>
          <w:rtl/>
        </w:rPr>
        <w:t>بودرة مستخلصة من النباتات،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1F020F" w:rsidRPr="00DC649A">
        <w:rPr>
          <w:rFonts w:asciiTheme="majorBidi" w:eastAsia="Times New Roman" w:hAnsiTheme="majorBidi" w:cstheme="majorBidi"/>
          <w:sz w:val="32"/>
          <w:szCs w:val="32"/>
          <w:rtl/>
        </w:rPr>
        <w:t>النباتات الطازجة،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1F020F" w:rsidRPr="00DC649A">
        <w:rPr>
          <w:rFonts w:asciiTheme="majorBidi" w:eastAsia="Times New Roman" w:hAnsiTheme="majorBidi" w:cstheme="majorBidi"/>
          <w:sz w:val="32"/>
          <w:szCs w:val="32"/>
          <w:rtl/>
        </w:rPr>
        <w:t>الصباغات الأساسية،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1F020F" w:rsidRPr="00DC649A">
        <w:rPr>
          <w:rFonts w:asciiTheme="majorBidi" w:eastAsia="Times New Roman" w:hAnsiTheme="majorBidi" w:cstheme="majorBidi"/>
          <w:sz w:val="32"/>
          <w:szCs w:val="32"/>
          <w:rtl/>
        </w:rPr>
        <w:t>النقوع والزيوت الأساسية.</w:t>
      </w:r>
    </w:p>
    <w:p w14:paraId="4F6F5C37" w14:textId="77777777" w:rsidR="00974C08" w:rsidRPr="00974C08" w:rsidRDefault="00974C08" w:rsidP="00E11DE1">
      <w:pPr>
        <w:bidi/>
        <w:ind w:firstLine="720"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 w:rsidRPr="00974C0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يمكن إستخراج الزيوت الأساسية من :</w:t>
      </w:r>
    </w:p>
    <w:p w14:paraId="5F81A7A6" w14:textId="77777777" w:rsidR="00F07111" w:rsidRDefault="000E11D3" w:rsidP="007D41F8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lang w:bidi="ar-LB"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       </w:t>
      </w:r>
      <w:r w:rsidR="00974C08" w:rsidRPr="001C2348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الأزهار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(الورد)،</w:t>
      </w:r>
      <w:r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 xml:space="preserve"> </w:t>
      </w:r>
      <w:r w:rsidR="00974C08" w:rsidRPr="001C2348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الأوراق</w:t>
      </w:r>
      <w:r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 xml:space="preserve"> 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(الكينا)،</w:t>
      </w:r>
      <w:r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 xml:space="preserve"> ال</w:t>
      </w:r>
      <w:r w:rsidR="00974C08" w:rsidRPr="001C2348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قشرة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(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lang w:bidi="ar-LB"/>
        </w:rPr>
        <w:t>écorces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)،</w:t>
      </w:r>
      <w:r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 xml:space="preserve"> </w:t>
      </w:r>
      <w:r w:rsidR="00974C08" w:rsidRPr="001C2348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الخشب،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</w:t>
      </w:r>
      <w:r w:rsidR="00974C08" w:rsidRPr="001C2348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الشلوش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(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lang w:bidi="ar-LB"/>
        </w:rPr>
        <w:t>racines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)،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</w:t>
      </w:r>
      <w:r w:rsidR="00974C08" w:rsidRPr="001C2348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فاكهة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 xml:space="preserve"> </w:t>
      </w:r>
      <w:r w:rsidR="00974C08" w:rsidRPr="001C2348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مجففة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(اليانسون)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</w:t>
      </w:r>
      <w:r w:rsidR="00974C08" w:rsidRPr="001C2348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،حبوب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(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lang w:bidi="ar-LB"/>
        </w:rPr>
        <w:t xml:space="preserve"> noix de muscade </w:t>
      </w:r>
      <w:r w:rsidR="00974C08" w:rsidRPr="001C2348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).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   </w:t>
      </w:r>
    </w:p>
    <w:p w14:paraId="4EC89EE0" w14:textId="76349BCC" w:rsidR="009F63BF" w:rsidRPr="00DC649A" w:rsidRDefault="009F63BF" w:rsidP="000C1189">
      <w:pPr>
        <w:shd w:val="clear" w:color="auto" w:fill="FFFFFF"/>
        <w:bidi/>
        <w:spacing w:line="240" w:lineRule="auto"/>
        <w:ind w:firstLine="720"/>
        <w:jc w:val="both"/>
        <w:rPr>
          <w:rFonts w:asciiTheme="majorBidi" w:eastAsia="Times New Roman" w:hAnsiTheme="majorBidi" w:cstheme="majorBidi"/>
          <w:sz w:val="32"/>
          <w:szCs w:val="32"/>
          <w:rtl/>
          <w:lang w:bidi="ar-LB"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هنالك عدة طرق </w:t>
      </w:r>
      <w:r w:rsidR="000E11D3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لاستخراج 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الزيوت الأساسية:التقطير،</w:t>
      </w:r>
      <w:r w:rsidR="000E11D3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على البارد</w:t>
      </w:r>
      <w:r w:rsidR="000C1189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،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...</w:t>
      </w:r>
    </w:p>
    <w:p w14:paraId="0183CDEC" w14:textId="7885C847" w:rsidR="005164FA" w:rsidRDefault="000E11D3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 w:hint="cs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       </w:t>
      </w:r>
      <w:r w:rsidR="009F63BF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أهم هذه الطرق </w:t>
      </w:r>
      <w:r w:rsidR="00BC426B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هي </w:t>
      </w:r>
      <w:r w:rsidR="00BC426B" w:rsidRPr="00336D7F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  <w:lang w:bidi="ar-LB"/>
        </w:rPr>
        <w:t>التقطير</w:t>
      </w:r>
      <w:r w:rsidR="009F63BF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</w:t>
      </w:r>
      <w:r w:rsidR="00BC426B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و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تأخذ عملية تصنيع الزيوت</w:t>
      </w:r>
      <w:r w:rsidR="00BC426B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واستخلاصها من النباتات عدة مراحل </w:t>
      </w:r>
      <w:r w:rsidR="007D41F8">
        <w:rPr>
          <w:rFonts w:asciiTheme="majorBidi" w:eastAsia="Times New Roman" w:hAnsiTheme="majorBidi" w:cstheme="majorBidi" w:hint="cs"/>
          <w:sz w:val="32"/>
          <w:szCs w:val="32"/>
          <w:rtl/>
        </w:rPr>
        <w:t>( استخلاص الزيوت من النباتات أوتصنيع الزيوت منها)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:</w:t>
      </w:r>
    </w:p>
    <w:p w14:paraId="7B9A01A9" w14:textId="77777777" w:rsidR="00720B48" w:rsidRDefault="00720B48" w:rsidP="00720B48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14:paraId="387F8258" w14:textId="77777777" w:rsidR="007E777A" w:rsidRDefault="00060B14" w:rsidP="00E11DE1">
      <w:p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lastRenderedPageBreak/>
        <w:t>المرحلة الأول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</w:rPr>
        <w:t>ى</w:t>
      </w:r>
      <w:r w:rsidR="005164FA" w:rsidRPr="007029D6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: مرحلة التنظيف</w:t>
      </w:r>
    </w:p>
    <w:p w14:paraId="0EB838DF" w14:textId="3892556C" w:rsidR="005164FA" w:rsidRDefault="005164FA" w:rsidP="00E11DE1">
      <w:pPr>
        <w:shd w:val="clear" w:color="auto" w:fill="FFFFFF"/>
        <w:bidi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7029D6">
        <w:rPr>
          <w:rFonts w:ascii="Times New Roman" w:eastAsia="Times New Roman" w:hAnsi="Times New Roman" w:cs="Times New Roman"/>
          <w:sz w:val="32"/>
          <w:szCs w:val="32"/>
          <w:rtl/>
        </w:rPr>
        <w:br/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يتم </w:t>
      </w:r>
      <w:r w:rsidR="007D41F8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غسل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النباتات أو البذور أو الثمار </w:t>
      </w:r>
      <w:r w:rsidR="007D41F8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وتنظيفها </w:t>
      </w:r>
      <w:r w:rsidR="007D41F8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جيدا من الأتربة والحشرات والنباتات الغريبة التي قد توجد مع النباتات الأصلية وجميع أنواع الشوائب الأخر</w:t>
      </w:r>
      <w:r w:rsidR="00D64EAF">
        <w:rPr>
          <w:rFonts w:asciiTheme="majorBidi" w:eastAsia="Times New Roman" w:hAnsiTheme="majorBidi" w:cstheme="majorBidi" w:hint="cs"/>
          <w:sz w:val="32"/>
          <w:szCs w:val="32"/>
          <w:rtl/>
        </w:rPr>
        <w:t>ى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. ويجب أن تكون النبات</w:t>
      </w:r>
      <w:r w:rsidR="00D64EAF">
        <w:rPr>
          <w:rFonts w:asciiTheme="majorBidi" w:eastAsia="Times New Roman" w:hAnsiTheme="majorBidi" w:cstheme="majorBidi"/>
          <w:sz w:val="32"/>
          <w:szCs w:val="32"/>
          <w:rtl/>
        </w:rPr>
        <w:t>ات ذ</w:t>
      </w:r>
      <w:r w:rsidR="00D64EAF">
        <w:rPr>
          <w:rFonts w:asciiTheme="majorBidi" w:eastAsia="Times New Roman" w:hAnsiTheme="majorBidi" w:cstheme="majorBidi" w:hint="cs"/>
          <w:sz w:val="32"/>
          <w:szCs w:val="32"/>
          <w:rtl/>
        </w:rPr>
        <w:t>ات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رائحة ولون طبيعيين وسليمة وخالية من التكتل والتعفن .</w:t>
      </w:r>
      <w:r w:rsidR="007D41F8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وتتم عملية التنظيف بالفرز والتنقية </w:t>
      </w:r>
      <w:r w:rsidR="007D41F8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( نفس تعبير الفرز وهو أصح لان التنقية من النقاء ) أولا </w:t>
      </w:r>
      <w:r w:rsidR="00AA6C29">
        <w:rPr>
          <w:rFonts w:asciiTheme="majorBidi" w:eastAsia="Times New Roman" w:hAnsiTheme="majorBidi" w:cstheme="majorBidi" w:hint="cs"/>
          <w:sz w:val="32"/>
          <w:szCs w:val="32"/>
          <w:rtl/>
        </w:rPr>
        <w:t>ف</w:t>
      </w:r>
      <w:r w:rsidR="007D41F8">
        <w:rPr>
          <w:rFonts w:asciiTheme="majorBidi" w:eastAsia="Times New Roman" w:hAnsiTheme="majorBidi" w:cstheme="majorBidi" w:hint="cs"/>
          <w:sz w:val="32"/>
          <w:szCs w:val="32"/>
          <w:rtl/>
        </w:rPr>
        <w:t>الغسل</w:t>
      </w:r>
      <w:r w:rsidR="007D41F8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بالماء الجاري ثم تصفية المياه</w:t>
      </w:r>
      <w:r w:rsidR="00D64EAF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AA6C29">
        <w:rPr>
          <w:rFonts w:asciiTheme="majorBidi" w:eastAsia="Times New Roman" w:hAnsiTheme="majorBidi" w:cstheme="majorBidi" w:hint="cs"/>
          <w:sz w:val="32"/>
          <w:szCs w:val="32"/>
          <w:rtl/>
        </w:rPr>
        <w:t>لاستعمالها لاحقا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.</w:t>
      </w:r>
    </w:p>
    <w:p w14:paraId="4C6A8C37" w14:textId="77777777" w:rsidR="00BD066E" w:rsidRPr="00BF61C2" w:rsidRDefault="00BD066E" w:rsidP="00E11DE1">
      <w:pPr>
        <w:shd w:val="clear" w:color="auto" w:fill="FFFFFF"/>
        <w:bidi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</w:p>
    <w:p w14:paraId="2E920594" w14:textId="77777777" w:rsidR="007E777A" w:rsidRPr="001C2348" w:rsidRDefault="005164FA" w:rsidP="001F271B">
      <w:p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1C234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المرحلة الثانية : مرحلة التجهيز</w:t>
      </w:r>
    </w:p>
    <w:p w14:paraId="062F9EF3" w14:textId="65904EFF" w:rsidR="00AA6C29" w:rsidRDefault="005164FA" w:rsidP="007D41F8">
      <w:pPr>
        <w:shd w:val="clear" w:color="auto" w:fill="FFFFFF"/>
        <w:bidi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يتم تجهيز النباتات </w:t>
      </w:r>
      <w:r w:rsidR="007A3008">
        <w:rPr>
          <w:rFonts w:asciiTheme="majorBidi" w:eastAsia="Times New Roman" w:hAnsiTheme="majorBidi" w:cstheme="majorBidi" w:hint="cs"/>
          <w:sz w:val="32"/>
          <w:szCs w:val="32"/>
          <w:rtl/>
        </w:rPr>
        <w:t>إ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ما بتقسيمها إلي أجزاء أو بتقطيعها </w:t>
      </w:r>
      <w:r w:rsidR="00AA6C29" w:rsidRPr="00BF61C2">
        <w:rPr>
          <w:rFonts w:asciiTheme="majorBidi" w:eastAsia="Times New Roman" w:hAnsiTheme="majorBidi" w:cstheme="majorBidi"/>
          <w:sz w:val="32"/>
          <w:szCs w:val="32"/>
          <w:rtl/>
        </w:rPr>
        <w:t>إل</w:t>
      </w:r>
      <w:r w:rsidR="00AA6C29">
        <w:rPr>
          <w:rFonts w:asciiTheme="majorBidi" w:eastAsia="Times New Roman" w:hAnsiTheme="majorBidi" w:cstheme="majorBidi" w:hint="cs"/>
          <w:sz w:val="32"/>
          <w:szCs w:val="32"/>
          <w:rtl/>
        </w:rPr>
        <w:t>ى</w:t>
      </w:r>
      <w:r w:rsidR="00AA6C29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شرائح إذا كانت كبيرة الحجم، كما يمكن تقطيع الفروع الخشبية إلي شرائح رفيعة أو تفرم أو تجرش لقطع صغيرة مثل ( نبات الليمون، الزيتون، البرتقال ،</w:t>
      </w:r>
      <w:r w:rsidR="00AA6C29">
        <w:rPr>
          <w:rFonts w:asciiTheme="majorBidi" w:eastAsia="Times New Roman" w:hAnsiTheme="majorBidi" w:cstheme="majorBidi" w:hint="cs"/>
          <w:sz w:val="32"/>
          <w:szCs w:val="32"/>
          <w:rtl/>
        </w:rPr>
        <w:t>...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)</w:t>
      </w:r>
      <w:r w:rsidR="00AA6C29">
        <w:rPr>
          <w:rFonts w:asciiTheme="majorBidi" w:eastAsia="Times New Roman" w:hAnsiTheme="majorBidi" w:cstheme="majorBidi" w:hint="cs"/>
          <w:sz w:val="32"/>
          <w:szCs w:val="32"/>
          <w:rtl/>
        </w:rPr>
        <w:t>.</w:t>
      </w:r>
    </w:p>
    <w:p w14:paraId="32ECD250" w14:textId="579F1784" w:rsidR="005164FA" w:rsidRDefault="005164FA" w:rsidP="00AA6C29">
      <w:pPr>
        <w:shd w:val="clear" w:color="auto" w:fill="FFFFFF"/>
        <w:bidi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br/>
        <w:t>توضع النباتات والأجزاء الخاصة بالأزهار والأوراق والأعشاب والفروع الصغيرة مباشرة في جهاز است</w:t>
      </w:r>
      <w:r w:rsidR="007A3008">
        <w:rPr>
          <w:rFonts w:asciiTheme="majorBidi" w:eastAsia="Times New Roman" w:hAnsiTheme="majorBidi" w:cstheme="majorBidi"/>
          <w:sz w:val="32"/>
          <w:szCs w:val="32"/>
          <w:rtl/>
        </w:rPr>
        <w:t>خلاص الزيوت، أما الأجزاء الأخر</w:t>
      </w:r>
      <w:r w:rsidR="007A3008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ى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والتي تم طحنها وفرمها وجرشها وهي الأجزاء الكبيرة فتوضع قبل عملية الاستخلاص في </w:t>
      </w:r>
      <w:r w:rsidR="00AA6C29">
        <w:rPr>
          <w:rFonts w:asciiTheme="majorBidi" w:eastAsia="Times New Roman" w:hAnsiTheme="majorBidi" w:cstheme="majorBidi" w:hint="cs"/>
          <w:sz w:val="32"/>
          <w:szCs w:val="32"/>
          <w:rtl/>
        </w:rPr>
        <w:t>ال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ثلاجة </w:t>
      </w:r>
      <w:r w:rsidR="007A3008">
        <w:rPr>
          <w:rFonts w:asciiTheme="majorBidi" w:eastAsia="Times New Roman" w:hAnsiTheme="majorBidi" w:cstheme="majorBidi" w:hint="cs"/>
          <w:sz w:val="32"/>
          <w:szCs w:val="32"/>
          <w:rtl/>
        </w:rPr>
        <w:t>ب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درجة حرارة 20</w:t>
      </w:r>
      <w:r w:rsidRPr="00BF61C2">
        <w:rPr>
          <w:rFonts w:asciiTheme="majorBidi" w:eastAsia="Times New Roman" w:hAnsiTheme="majorBidi" w:cstheme="majorBidi"/>
          <w:sz w:val="32"/>
          <w:szCs w:val="32"/>
        </w:rPr>
        <w:t>º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م</w:t>
      </w:r>
      <w:r w:rsidR="007A3008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تحت الصفر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لمدة يومين أو ثلاثة ثم تدخل مباشرة عملية الاستخلاص وه</w:t>
      </w:r>
      <w:r w:rsidR="007A3008">
        <w:rPr>
          <w:rFonts w:asciiTheme="majorBidi" w:eastAsia="Times New Roman" w:hAnsiTheme="majorBidi" w:cstheme="majorBidi"/>
          <w:sz w:val="32"/>
          <w:szCs w:val="32"/>
          <w:rtl/>
        </w:rPr>
        <w:t xml:space="preserve">ي مجمدة </w:t>
      </w:r>
      <w:r w:rsidR="00AA6C29">
        <w:rPr>
          <w:rFonts w:asciiTheme="majorBidi" w:eastAsia="Times New Roman" w:hAnsiTheme="majorBidi" w:cstheme="majorBidi" w:hint="cs"/>
          <w:sz w:val="32"/>
          <w:szCs w:val="32"/>
          <w:rtl/>
        </w:rPr>
        <w:t>.</w:t>
      </w:r>
      <w:r w:rsidR="00AA6C29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AA6C29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تحافظ </w:t>
      </w:r>
      <w:r w:rsidR="00AA6C29">
        <w:rPr>
          <w:rFonts w:asciiTheme="majorBidi" w:eastAsia="Times New Roman" w:hAnsiTheme="majorBidi" w:cstheme="majorBidi"/>
          <w:sz w:val="32"/>
          <w:szCs w:val="32"/>
          <w:rtl/>
        </w:rPr>
        <w:t xml:space="preserve">هذه </w:t>
      </w:r>
      <w:r w:rsidR="007A3008">
        <w:rPr>
          <w:rFonts w:asciiTheme="majorBidi" w:eastAsia="Times New Roman" w:hAnsiTheme="majorBidi" w:cstheme="majorBidi"/>
          <w:sz w:val="32"/>
          <w:szCs w:val="32"/>
          <w:rtl/>
        </w:rPr>
        <w:t>العملية عل</w:t>
      </w:r>
      <w:r w:rsidR="007A3008">
        <w:rPr>
          <w:rFonts w:asciiTheme="majorBidi" w:eastAsia="Times New Roman" w:hAnsiTheme="majorBidi" w:cstheme="majorBidi" w:hint="cs"/>
          <w:sz w:val="32"/>
          <w:szCs w:val="32"/>
          <w:rtl/>
        </w:rPr>
        <w:t>ى ال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مكونات كما هي وبحالة جيدة مثل ( نباتات الورد ، النعناع ، الريحان ...)</w:t>
      </w:r>
      <w:r w:rsidR="00AA6C29">
        <w:rPr>
          <w:rFonts w:asciiTheme="majorBidi" w:eastAsia="Times New Roman" w:hAnsiTheme="majorBidi" w:cstheme="majorBidi" w:hint="cs"/>
          <w:sz w:val="32"/>
          <w:szCs w:val="32"/>
          <w:rtl/>
        </w:rPr>
        <w:t>.</w:t>
      </w:r>
    </w:p>
    <w:p w14:paraId="09C225F1" w14:textId="77777777" w:rsidR="007D41F8" w:rsidRPr="00BF61C2" w:rsidRDefault="007D41F8" w:rsidP="001C2348">
      <w:pPr>
        <w:shd w:val="clear" w:color="auto" w:fill="FFFFFF"/>
        <w:bidi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</w:p>
    <w:p w14:paraId="424D0ED8" w14:textId="77777777" w:rsidR="007E777A" w:rsidRPr="001C2348" w:rsidRDefault="005164FA" w:rsidP="001C2348">
      <w:pPr>
        <w:shd w:val="clear" w:color="auto" w:fill="FFFFFF"/>
        <w:bidi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</w:pPr>
      <w:r w:rsidRPr="001C234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المرحلة الثالثة : عملية التقطير</w:t>
      </w:r>
    </w:p>
    <w:p w14:paraId="213F4EC2" w14:textId="38E39B5D" w:rsidR="005164FA" w:rsidRDefault="005164FA" w:rsidP="00AA6C29">
      <w:pPr>
        <w:shd w:val="clear" w:color="auto" w:fill="FFFFFF"/>
        <w:bidi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1C2348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br/>
      </w:r>
      <w:r w:rsidRPr="001C2348">
        <w:rPr>
          <w:rFonts w:ascii="Times New Roman" w:eastAsia="Times New Roman" w:hAnsi="Times New Roman" w:cs="Times New Roman"/>
          <w:sz w:val="32"/>
          <w:szCs w:val="32"/>
          <w:rtl/>
        </w:rPr>
        <w:t>تعتبر عملية التقطير الخطوة الأساسية والهامة في استخلاص</w:t>
      </w:r>
      <w:r w:rsidR="00D43456" w:rsidRPr="001C2348">
        <w:rPr>
          <w:rFonts w:ascii="Times New Roman" w:eastAsia="Times New Roman" w:hAnsi="Times New Roman" w:cs="Times New Roman"/>
          <w:sz w:val="32"/>
          <w:szCs w:val="32"/>
          <w:rtl/>
        </w:rPr>
        <w:t xml:space="preserve"> هذه</w:t>
      </w:r>
      <w:r w:rsidRPr="001C2348">
        <w:rPr>
          <w:rFonts w:ascii="Times New Roman" w:eastAsia="Times New Roman" w:hAnsi="Times New Roman" w:cs="Times New Roman"/>
          <w:sz w:val="32"/>
          <w:szCs w:val="32"/>
          <w:rtl/>
        </w:rPr>
        <w:t xml:space="preserve"> الزيوت، </w:t>
      </w:r>
      <w:r w:rsidR="00D86BEE" w:rsidRPr="001C2348">
        <w:rPr>
          <w:rFonts w:ascii="Times New Roman" w:eastAsia="Times New Roman" w:hAnsi="Times New Roman" w:cs="Times New Roman"/>
          <w:sz w:val="32"/>
          <w:szCs w:val="32"/>
          <w:rtl/>
        </w:rPr>
        <w:t>و</w:t>
      </w:r>
      <w:r w:rsidR="00D86BEE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تقسم هذه العملية </w:t>
      </w:r>
      <w:r w:rsidR="00D86BEE" w:rsidRPr="001C2348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Pr="001C2348">
        <w:rPr>
          <w:rFonts w:ascii="Times New Roman" w:eastAsia="Times New Roman" w:hAnsi="Times New Roman" w:cs="Times New Roman"/>
          <w:sz w:val="32"/>
          <w:szCs w:val="32"/>
          <w:rtl/>
        </w:rPr>
        <w:t>إل</w:t>
      </w:r>
      <w:r w:rsidR="00A4164A" w:rsidRPr="001C2348">
        <w:rPr>
          <w:rFonts w:ascii="Times New Roman" w:eastAsia="Times New Roman" w:hAnsi="Times New Roman" w:cs="Times New Roman" w:hint="eastAsia"/>
          <w:sz w:val="32"/>
          <w:szCs w:val="32"/>
          <w:rtl/>
        </w:rPr>
        <w:t>ى</w:t>
      </w:r>
      <w:r w:rsidR="00A4164A" w:rsidRPr="001C2348">
        <w:rPr>
          <w:rFonts w:ascii="Times New Roman" w:eastAsia="Times New Roman" w:hAnsi="Times New Roman" w:cs="Times New Roman"/>
          <w:sz w:val="32"/>
          <w:szCs w:val="32"/>
          <w:rtl/>
        </w:rPr>
        <w:t xml:space="preserve"> 3 </w:t>
      </w:r>
      <w:r w:rsidR="00D86BEE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مراحل </w:t>
      </w:r>
      <w:r w:rsidR="00A4164A">
        <w:rPr>
          <w:rFonts w:asciiTheme="majorBidi" w:eastAsia="Times New Roman" w:hAnsiTheme="majorBidi" w:cstheme="majorBidi"/>
          <w:sz w:val="32"/>
          <w:szCs w:val="32"/>
          <w:rtl/>
        </w:rPr>
        <w:t>أساسية</w:t>
      </w:r>
      <w:r w:rsidR="00D86BEE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. </w:t>
      </w:r>
      <w:r w:rsidR="00A4164A">
        <w:rPr>
          <w:rFonts w:asciiTheme="majorBidi" w:eastAsia="Times New Roman" w:hAnsiTheme="majorBidi" w:cstheme="majorBidi"/>
          <w:sz w:val="32"/>
          <w:szCs w:val="32"/>
          <w:rtl/>
        </w:rPr>
        <w:t xml:space="preserve">يعتمد </w:t>
      </w:r>
      <w:r w:rsidR="00D86BEE">
        <w:rPr>
          <w:rFonts w:asciiTheme="majorBidi" w:eastAsia="Times New Roman" w:hAnsiTheme="majorBidi" w:cstheme="majorBidi" w:hint="cs"/>
          <w:sz w:val="32"/>
          <w:szCs w:val="32"/>
          <w:rtl/>
        </w:rPr>
        <w:t>التحديد</w:t>
      </w:r>
      <w:r w:rsidR="00D86BEE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A4164A">
        <w:rPr>
          <w:rFonts w:asciiTheme="majorBidi" w:eastAsia="Times New Roman" w:hAnsiTheme="majorBidi" w:cstheme="majorBidi"/>
          <w:sz w:val="32"/>
          <w:szCs w:val="32"/>
          <w:rtl/>
        </w:rPr>
        <w:t>عل</w:t>
      </w:r>
      <w:r w:rsidR="00A4164A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ى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نوع النبات وحساسيته وتحمله للحرارة .</w:t>
      </w:r>
    </w:p>
    <w:p w14:paraId="0092F1C2" w14:textId="77777777" w:rsidR="00D86BEE" w:rsidRPr="00BF61C2" w:rsidRDefault="00D86BEE" w:rsidP="001C2348">
      <w:pPr>
        <w:shd w:val="clear" w:color="auto" w:fill="FFFFFF"/>
        <w:bidi/>
        <w:spacing w:after="0"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</w:p>
    <w:p w14:paraId="14BD3D99" w14:textId="26FC6BDC" w:rsidR="005164FA" w:rsidRPr="00BF61C2" w:rsidRDefault="005164FA" w:rsidP="001C2348">
      <w:pPr>
        <w:numPr>
          <w:ilvl w:val="0"/>
          <w:numId w:val="5"/>
        </w:numPr>
        <w:shd w:val="clear" w:color="auto" w:fill="FFFFFF"/>
        <w:bidi/>
        <w:spacing w:line="240" w:lineRule="auto"/>
        <w:ind w:left="1584"/>
        <w:rPr>
          <w:rFonts w:asciiTheme="majorBidi" w:eastAsia="Times New Roman" w:hAnsiTheme="majorBidi" w:cstheme="majorBidi"/>
          <w:sz w:val="32"/>
          <w:szCs w:val="32"/>
          <w:rtl/>
        </w:rPr>
      </w:pPr>
      <w:r w:rsidRPr="00FF6904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التقطير بالماء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Pr="00FF6904">
        <w:rPr>
          <w:rFonts w:asciiTheme="majorBidi" w:eastAsia="Times New Roman" w:hAnsiTheme="majorBidi" w:cstheme="majorBidi"/>
          <w:b/>
          <w:bCs/>
          <w:sz w:val="32"/>
          <w:szCs w:val="32"/>
        </w:rPr>
        <w:t>Water distillation</w:t>
      </w:r>
      <w:r w:rsidR="00D86BEE"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 xml:space="preserve"> </w:t>
      </w:r>
      <w:r w:rsidRPr="00FF6904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 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br/>
        <w:t>تستخدم هذه الطريقة للنباتات التي تتحمل درجة حرارة أعل</w:t>
      </w:r>
      <w:r w:rsidR="00A4164A">
        <w:rPr>
          <w:rFonts w:asciiTheme="majorBidi" w:eastAsia="Times New Roman" w:hAnsiTheme="majorBidi" w:cstheme="majorBidi" w:hint="cs"/>
          <w:sz w:val="32"/>
          <w:szCs w:val="32"/>
          <w:rtl/>
        </w:rPr>
        <w:t>ى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قليلا من 100</w:t>
      </w:r>
      <w:r w:rsidRPr="00BF61C2">
        <w:rPr>
          <w:rFonts w:asciiTheme="majorBidi" w:eastAsia="Times New Roman" w:hAnsiTheme="majorBidi" w:cstheme="majorBidi"/>
          <w:sz w:val="32"/>
          <w:szCs w:val="32"/>
        </w:rPr>
        <w:t>º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م</w:t>
      </w:r>
      <w:r w:rsidR="00D86BEE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،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 درجة غليان الماء</w:t>
      </w:r>
      <w:r w:rsidR="00D86BEE">
        <w:rPr>
          <w:rFonts w:asciiTheme="majorBidi" w:eastAsia="Times New Roman" w:hAnsiTheme="majorBidi" w:cstheme="majorBidi" w:hint="cs"/>
          <w:sz w:val="32"/>
          <w:szCs w:val="32"/>
          <w:rtl/>
        </w:rPr>
        <w:t>،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مثل ( نبات الزيتون ، اللوز ، البندق ،</w:t>
      </w:r>
      <w:r w:rsidR="00D86BEE">
        <w:rPr>
          <w:rFonts w:asciiTheme="majorBidi" w:eastAsia="Times New Roman" w:hAnsiTheme="majorBidi" w:cstheme="majorBidi" w:hint="cs"/>
          <w:sz w:val="32"/>
          <w:szCs w:val="32"/>
          <w:rtl/>
        </w:rPr>
        <w:t>...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)</w:t>
      </w:r>
      <w:r w:rsidR="00D86BEE">
        <w:rPr>
          <w:rFonts w:asciiTheme="majorBidi" w:eastAsia="Times New Roman" w:hAnsiTheme="majorBidi" w:cstheme="majorBidi" w:hint="cs"/>
          <w:sz w:val="32"/>
          <w:szCs w:val="32"/>
          <w:rtl/>
        </w:rPr>
        <w:t>.</w:t>
      </w:r>
    </w:p>
    <w:p w14:paraId="3AF0D73F" w14:textId="3CC2AE4A" w:rsidR="005164FA" w:rsidRPr="00BF61C2" w:rsidRDefault="00A4164A" w:rsidP="001C2348">
      <w:pPr>
        <w:numPr>
          <w:ilvl w:val="0"/>
          <w:numId w:val="5"/>
        </w:numPr>
        <w:shd w:val="clear" w:color="auto" w:fill="FFFFFF"/>
        <w:bidi/>
        <w:spacing w:line="240" w:lineRule="auto"/>
        <w:ind w:left="1584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التقطير بالبخار</w:t>
      </w:r>
      <w:r w:rsidR="00D86BEE"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 xml:space="preserve"> </w:t>
      </w:r>
      <w:r w:rsidR="005164FA" w:rsidRPr="00FF6904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 xml:space="preserve">غير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>ال</w:t>
      </w:r>
      <w:r w:rsidR="005164FA" w:rsidRPr="00FF6904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 xml:space="preserve">مباشر </w:t>
      </w:r>
      <w:r w:rsidR="005164FA" w:rsidRPr="00FF6904">
        <w:rPr>
          <w:rFonts w:asciiTheme="majorBidi" w:eastAsia="Times New Roman" w:hAnsiTheme="majorBidi" w:cstheme="majorBidi"/>
          <w:b/>
          <w:bCs/>
          <w:sz w:val="32"/>
          <w:szCs w:val="32"/>
        </w:rPr>
        <w:t>Indirect steam distillation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 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br/>
        <w:t xml:space="preserve">تتناسب هذه الطريقة مع النباتات المحتوية </w:t>
      </w:r>
      <w:r w:rsidR="00D86BEE" w:rsidRPr="00BF61C2">
        <w:rPr>
          <w:rFonts w:asciiTheme="majorBidi" w:eastAsia="Times New Roman" w:hAnsiTheme="majorBidi" w:cstheme="majorBidi"/>
          <w:sz w:val="32"/>
          <w:szCs w:val="32"/>
          <w:rtl/>
        </w:rPr>
        <w:t>عل</w:t>
      </w:r>
      <w:r w:rsidR="00D86BEE">
        <w:rPr>
          <w:rFonts w:asciiTheme="majorBidi" w:eastAsia="Times New Roman" w:hAnsiTheme="majorBidi" w:cstheme="majorBidi" w:hint="cs"/>
          <w:sz w:val="32"/>
          <w:szCs w:val="32"/>
          <w:rtl/>
        </w:rPr>
        <w:t>ى</w:t>
      </w:r>
      <w:r w:rsidR="00D86BEE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زيوت عطرية لا تتحمل ارتفاع درجة الحرارة عن 100</w:t>
      </w:r>
      <w:r w:rsidR="005164FA" w:rsidRPr="00BF61C2">
        <w:rPr>
          <w:rFonts w:asciiTheme="majorBidi" w:eastAsia="Times New Roman" w:hAnsiTheme="majorBidi" w:cstheme="majorBidi"/>
          <w:sz w:val="32"/>
          <w:szCs w:val="32"/>
        </w:rPr>
        <w:t>º</w:t>
      </w:r>
      <w:r w:rsidR="005164FA" w:rsidRPr="00BF61C2">
        <w:rPr>
          <w:rFonts w:asciiTheme="majorBidi" w:eastAsia="Times New Roman" w:hAnsiTheme="majorBidi" w:cstheme="majorBidi"/>
          <w:sz w:val="32"/>
          <w:szCs w:val="32"/>
          <w:rtl/>
        </w:rPr>
        <w:t>م وفيها يمرر البخار المولد خارج الجهاز في الماء بطريقة غير مباشرة . مثل (نبات الورد ، الريحان ، النعناع ، ...) .</w:t>
      </w:r>
    </w:p>
    <w:p w14:paraId="447E5C5C" w14:textId="409AA696" w:rsidR="00FE7FA6" w:rsidRPr="00FE7FA6" w:rsidRDefault="005164FA" w:rsidP="001C2348">
      <w:pPr>
        <w:numPr>
          <w:ilvl w:val="0"/>
          <w:numId w:val="5"/>
        </w:numPr>
        <w:shd w:val="clear" w:color="auto" w:fill="FFFFFF"/>
        <w:bidi/>
        <w:spacing w:line="240" w:lineRule="auto"/>
        <w:ind w:left="1584"/>
        <w:rPr>
          <w:rFonts w:asciiTheme="majorBidi" w:eastAsia="Times New Roman" w:hAnsiTheme="majorBidi" w:cstheme="majorBidi"/>
          <w:sz w:val="32"/>
          <w:szCs w:val="32"/>
          <w:rtl/>
        </w:rPr>
      </w:pPr>
      <w:r w:rsidRPr="00FF6904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 xml:space="preserve">التقطير بالبخار </w:t>
      </w:r>
      <w:r w:rsidR="007D2558"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>ال</w:t>
      </w:r>
      <w:r w:rsidRPr="00FF6904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 xml:space="preserve">مباشر </w:t>
      </w:r>
      <w:r w:rsidRPr="00FF6904">
        <w:rPr>
          <w:rFonts w:asciiTheme="majorBidi" w:eastAsia="Times New Roman" w:hAnsiTheme="majorBidi" w:cstheme="majorBidi"/>
          <w:b/>
          <w:bCs/>
          <w:sz w:val="32"/>
          <w:szCs w:val="32"/>
        </w:rPr>
        <w:t>Direct steam distillation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 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br/>
        <w:t>تناس</w:t>
      </w:r>
      <w:r w:rsidR="007D2558">
        <w:rPr>
          <w:rFonts w:asciiTheme="majorBidi" w:eastAsia="Times New Roman" w:hAnsiTheme="majorBidi" w:cstheme="majorBidi"/>
          <w:sz w:val="32"/>
          <w:szCs w:val="32"/>
          <w:rtl/>
        </w:rPr>
        <w:t xml:space="preserve">ب </w:t>
      </w:r>
      <w:r w:rsidR="00D86BEE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( تناسب) </w:t>
      </w:r>
      <w:r w:rsidR="007D2558">
        <w:rPr>
          <w:rFonts w:asciiTheme="majorBidi" w:eastAsia="Times New Roman" w:hAnsiTheme="majorBidi" w:cstheme="majorBidi"/>
          <w:sz w:val="32"/>
          <w:szCs w:val="32"/>
          <w:rtl/>
        </w:rPr>
        <w:t xml:space="preserve">هذه الطريقة </w:t>
      </w:r>
      <w:r w:rsidR="00D86BEE"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="00D86BEE">
        <w:rPr>
          <w:rFonts w:asciiTheme="majorBidi" w:eastAsia="Times New Roman" w:hAnsiTheme="majorBidi" w:cstheme="majorBidi"/>
          <w:sz w:val="32"/>
          <w:szCs w:val="32"/>
          <w:rtl/>
        </w:rPr>
        <w:t xml:space="preserve">لنباتات </w:t>
      </w:r>
      <w:r w:rsidR="007D2558">
        <w:rPr>
          <w:rFonts w:asciiTheme="majorBidi" w:eastAsia="Times New Roman" w:hAnsiTheme="majorBidi" w:cstheme="majorBidi"/>
          <w:sz w:val="32"/>
          <w:szCs w:val="32"/>
          <w:rtl/>
        </w:rPr>
        <w:t xml:space="preserve">الطازجة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غير </w:t>
      </w:r>
      <w:r w:rsidR="007D2558">
        <w:rPr>
          <w:rFonts w:asciiTheme="majorBidi" w:eastAsia="Times New Roman" w:hAnsiTheme="majorBidi" w:cstheme="majorBidi" w:hint="cs"/>
          <w:sz w:val="32"/>
          <w:szCs w:val="32"/>
          <w:rtl/>
        </w:rPr>
        <w:t>ال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مجففة ويستخد</w:t>
      </w:r>
      <w:r w:rsidR="00176C44">
        <w:rPr>
          <w:rFonts w:asciiTheme="majorBidi" w:eastAsia="Times New Roman" w:hAnsiTheme="majorBidi" w:cstheme="majorBidi"/>
          <w:sz w:val="32"/>
          <w:szCs w:val="32"/>
          <w:rtl/>
        </w:rPr>
        <w:t>م فيها البخار بتمريره مباشرة عل</w:t>
      </w:r>
      <w:r w:rsidR="00176C44">
        <w:rPr>
          <w:rFonts w:asciiTheme="majorBidi" w:eastAsia="Times New Roman" w:hAnsiTheme="majorBidi" w:cstheme="majorBidi" w:hint="cs"/>
          <w:sz w:val="32"/>
          <w:szCs w:val="32"/>
          <w:rtl/>
        </w:rPr>
        <w:t>ى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النباتات لاستخلاص زيوتها .</w:t>
      </w:r>
    </w:p>
    <w:p w14:paraId="1D910995" w14:textId="11C531C4" w:rsidR="00A45063" w:rsidRPr="001C2348" w:rsidRDefault="00D86BEE" w:rsidP="001C2348">
      <w:pPr>
        <w:bidi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lastRenderedPageBreak/>
        <w:t xml:space="preserve">ثانيا - </w:t>
      </w:r>
      <w:r w:rsidR="00A45063" w:rsidRPr="001C2348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الأسواق</w:t>
      </w:r>
      <w:r w:rsidR="00A45063" w:rsidRPr="001C2348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="00A45063" w:rsidRPr="001C2348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والزبائن</w:t>
      </w:r>
      <w:r w:rsidR="00A45063" w:rsidRPr="001C2348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  <w:t>:</w:t>
      </w:r>
    </w:p>
    <w:p w14:paraId="27095DCC" w14:textId="2616F645" w:rsidR="00B51CC6" w:rsidRDefault="00D86BEE" w:rsidP="00E11DE1">
      <w:pPr>
        <w:bidi/>
        <w:ind w:firstLine="720"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تحدد </w:t>
      </w:r>
      <w:r w:rsidR="00A4506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وجهة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الاستعمال  بشكل عام </w:t>
      </w:r>
      <w:r w:rsidR="00A4506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الزبائن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="00A4506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المحتملين</w:t>
      </w:r>
      <w:r w:rsidR="00B51CC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. </w:t>
      </w:r>
    </w:p>
    <w:p w14:paraId="60295EE3" w14:textId="44B841A0" w:rsidR="00A45063" w:rsidRDefault="00B51CC6" w:rsidP="00B51CC6">
      <w:pPr>
        <w:bidi/>
        <w:ind w:firstLine="720"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تستعمل </w:t>
      </w:r>
      <w:r w:rsidR="00A4506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الزيوت الأساسية في: </w:t>
      </w:r>
    </w:p>
    <w:p w14:paraId="2E2A086D" w14:textId="791D300B" w:rsidR="00A45063" w:rsidRPr="007E2EAD" w:rsidRDefault="00A45063" w:rsidP="00D86BEE">
      <w:pPr>
        <w:pStyle w:val="ListParagraph"/>
        <w:numPr>
          <w:ilvl w:val="0"/>
          <w:numId w:val="8"/>
        </w:numPr>
        <w:bidi/>
        <w:jc w:val="both"/>
        <w:rPr>
          <w:rFonts w:asciiTheme="majorBidi" w:hAnsiTheme="majorBidi" w:cstheme="majorBidi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الصناعات </w:t>
      </w:r>
      <w:r w:rsidRPr="00C34C9E">
        <w:rPr>
          <w:rFonts w:asciiTheme="majorBidi" w:hAnsiTheme="majorBidi" w:cstheme="majorBidi"/>
          <w:sz w:val="32"/>
          <w:szCs w:val="32"/>
          <w:rtl/>
          <w:lang w:bidi="ar-LB"/>
        </w:rPr>
        <w:t xml:space="preserve">الغذائية :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على شكل </w:t>
      </w:r>
      <w:r>
        <w:rPr>
          <w:rFonts w:asciiTheme="majorBidi" w:hAnsiTheme="majorBidi" w:cstheme="majorBidi"/>
          <w:sz w:val="32"/>
          <w:szCs w:val="32"/>
          <w:rtl/>
          <w:lang w:bidi="ar-LB"/>
        </w:rPr>
        <w:t>ماء الزهر وماء الورد،</w:t>
      </w:r>
      <w:r w:rsidRPr="00C34C9E">
        <w:rPr>
          <w:rFonts w:asciiTheme="majorBidi" w:hAnsiTheme="majorBidi" w:cstheme="majorBidi"/>
          <w:sz w:val="32"/>
          <w:szCs w:val="32"/>
          <w:rtl/>
          <w:lang w:bidi="ar-LB"/>
        </w:rPr>
        <w:t>...</w:t>
      </w:r>
      <w:r w:rsidR="00B51CC6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كما </w:t>
      </w:r>
      <w:r w:rsidRPr="00C34C9E">
        <w:rPr>
          <w:rFonts w:asciiTheme="majorBidi" w:hAnsiTheme="majorBidi" w:cstheme="majorBidi" w:hint="cs"/>
          <w:sz w:val="32"/>
          <w:szCs w:val="32"/>
          <w:rtl/>
          <w:lang w:bidi="ar-LB"/>
        </w:rPr>
        <w:t>تستعمل في :</w:t>
      </w:r>
      <w:r w:rsidRPr="00C34C9E">
        <w:rPr>
          <w:rFonts w:ascii="Times New Roman" w:eastAsia="Times New Roman" w:hAnsi="Times New Roman" w:cs="Times New Roman"/>
          <w:sz w:val="24"/>
          <w:szCs w:val="24"/>
          <w:rtl/>
        </w:rPr>
        <w:t xml:space="preserve"> </w:t>
      </w:r>
      <w:r w:rsidRPr="00585141">
        <w:rPr>
          <w:rFonts w:ascii="Times New Roman" w:eastAsia="Times New Roman" w:hAnsi="Times New Roman" w:cs="Times New Roman"/>
          <w:sz w:val="32"/>
          <w:szCs w:val="32"/>
          <w:rtl/>
        </w:rPr>
        <w:t>مكسبات طبيعية للنكهة ومواد حافظة طبيعية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.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مثلا: الكريما، البوظة، البونبون، الحلويات، العلكة، المرطبات، الكحول...</w:t>
      </w:r>
    </w:p>
    <w:p w14:paraId="0752441B" w14:textId="3229D868" w:rsidR="00A45063" w:rsidRPr="00C34C9E" w:rsidRDefault="00A45063" w:rsidP="00E11DE1">
      <w:pPr>
        <w:pStyle w:val="ListParagraph"/>
        <w:numPr>
          <w:ilvl w:val="0"/>
          <w:numId w:val="8"/>
        </w:numPr>
        <w:bidi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C34C9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صناعة مستحضرات التجميل : </w:t>
      </w:r>
      <w:r>
        <w:rPr>
          <w:rFonts w:ascii="Times New Roman" w:eastAsia="Times New Roman" w:hAnsi="Times New Roman" w:cs="Times New Roman"/>
          <w:sz w:val="32"/>
          <w:szCs w:val="32"/>
          <w:rtl/>
        </w:rPr>
        <w:t>شامبو</w:t>
      </w:r>
      <w:r w:rsidRPr="00585141">
        <w:rPr>
          <w:rFonts w:ascii="Times New Roman" w:eastAsia="Times New Roman" w:hAnsi="Times New Roman" w:cs="Times New Roman"/>
          <w:sz w:val="32"/>
          <w:szCs w:val="32"/>
          <w:rtl/>
        </w:rPr>
        <w:t>، كريم ، زيوت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>.</w:t>
      </w:r>
    </w:p>
    <w:p w14:paraId="7A0B7C46" w14:textId="6541549E" w:rsidR="00A45063" w:rsidRPr="00C34C9E" w:rsidRDefault="00A45063" w:rsidP="00E11DE1">
      <w:pPr>
        <w:pStyle w:val="ListParagraph"/>
        <w:numPr>
          <w:ilvl w:val="0"/>
          <w:numId w:val="8"/>
        </w:numPr>
        <w:bidi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C34C9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صناعة </w:t>
      </w:r>
      <w:r w:rsidRPr="00C34C9E">
        <w:rPr>
          <w:rFonts w:asciiTheme="majorBidi" w:hAnsiTheme="majorBidi" w:cstheme="majorBidi"/>
          <w:sz w:val="32"/>
          <w:szCs w:val="32"/>
          <w:rtl/>
          <w:lang w:bidi="ar-LB"/>
        </w:rPr>
        <w:t xml:space="preserve">العطور </w:t>
      </w:r>
      <w:r w:rsidRPr="00C34C9E">
        <w:rPr>
          <w:rFonts w:asciiTheme="majorBidi" w:hAnsiTheme="majorBidi" w:cstheme="majorBidi" w:hint="cs"/>
          <w:sz w:val="32"/>
          <w:szCs w:val="32"/>
          <w:rtl/>
          <w:lang w:bidi="ar-LB"/>
        </w:rPr>
        <w:t>بأنواعها</w:t>
      </w:r>
      <w:r w:rsidRPr="00C34C9E">
        <w:rPr>
          <w:rFonts w:asciiTheme="majorBidi" w:hAnsiTheme="majorBidi" w:cstheme="majorBidi"/>
          <w:sz w:val="32"/>
          <w:szCs w:val="32"/>
          <w:rtl/>
          <w:lang w:bidi="ar-LB"/>
        </w:rPr>
        <w:t>: الياسمين،</w:t>
      </w:r>
      <w:r w:rsidR="00B51CC6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Pr="00C34C9E">
        <w:rPr>
          <w:rFonts w:asciiTheme="majorBidi" w:hAnsiTheme="majorBidi" w:cstheme="majorBidi"/>
          <w:sz w:val="32"/>
          <w:szCs w:val="32"/>
          <w:rtl/>
          <w:lang w:bidi="ar-LB"/>
        </w:rPr>
        <w:t>زهر الليمون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،</w:t>
      </w:r>
      <w:r w:rsidR="00B51CC6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صمغ الصنوبر</w:t>
      </w:r>
      <w:r w:rsidRPr="00C34C9E">
        <w:rPr>
          <w:rFonts w:asciiTheme="majorBidi" w:hAnsiTheme="majorBidi" w:cstheme="majorBidi"/>
          <w:sz w:val="32"/>
          <w:szCs w:val="32"/>
          <w:rtl/>
          <w:lang w:bidi="ar-LB"/>
        </w:rPr>
        <w:t>...</w:t>
      </w:r>
    </w:p>
    <w:p w14:paraId="25AB79AD" w14:textId="0BCCA14B" w:rsidR="00A45063" w:rsidRDefault="00A45063" w:rsidP="00E11DE1">
      <w:pPr>
        <w:pStyle w:val="ListParagraph"/>
        <w:numPr>
          <w:ilvl w:val="0"/>
          <w:numId w:val="8"/>
        </w:numPr>
        <w:shd w:val="clear" w:color="auto" w:fill="FFFFFF"/>
        <w:bidi/>
        <w:spacing w:line="240" w:lineRule="auto"/>
        <w:ind w:right="300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rtl/>
        </w:rPr>
        <w:t>الصناعات الكيم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ي</w:t>
      </w:r>
      <w:r>
        <w:rPr>
          <w:rFonts w:ascii="Times New Roman" w:eastAsia="Times New Roman" w:hAnsi="Times New Roman" w:cs="Times New Roman"/>
          <w:sz w:val="32"/>
          <w:szCs w:val="32"/>
          <w:rtl/>
        </w:rPr>
        <w:t>ا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ئ</w:t>
      </w:r>
      <w:r w:rsidRPr="00C34C9E">
        <w:rPr>
          <w:rFonts w:ascii="Times New Roman" w:eastAsia="Times New Roman" w:hAnsi="Times New Roman" w:cs="Times New Roman"/>
          <w:sz w:val="32"/>
          <w:szCs w:val="32"/>
          <w:rtl/>
        </w:rPr>
        <w:t>ية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:</w:t>
      </w:r>
      <w:r w:rsidRPr="00C34C9E">
        <w:rPr>
          <w:rFonts w:ascii="Times New Roman" w:eastAsia="Times New Roman" w:hAnsi="Times New Roman" w:cs="Times New Roman"/>
          <w:sz w:val="32"/>
          <w:szCs w:val="32"/>
          <w:rtl/>
        </w:rPr>
        <w:t xml:space="preserve"> الصابون، معطر الجو، المبيدات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سوائل للغسيل وللجلي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>،</w:t>
      </w:r>
      <w:r w:rsidRPr="00C34C9E">
        <w:rPr>
          <w:rFonts w:ascii="Times New Roman" w:eastAsia="Times New Roman" w:hAnsi="Times New Roman" w:cs="Times New Roman"/>
          <w:sz w:val="32"/>
          <w:szCs w:val="32"/>
          <w:rtl/>
        </w:rPr>
        <w:t xml:space="preserve"> 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الدهانات،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>الأسمدة الطبيعية...</w:t>
      </w:r>
      <w:r w:rsidR="00006993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</w:p>
    <w:p w14:paraId="3E679938" w14:textId="54C82CA4" w:rsidR="00006993" w:rsidRDefault="00006993" w:rsidP="00006993">
      <w:pPr>
        <w:pStyle w:val="ListParagraph"/>
        <w:numPr>
          <w:ilvl w:val="0"/>
          <w:numId w:val="8"/>
        </w:numPr>
        <w:shd w:val="clear" w:color="auto" w:fill="FFFFFF"/>
        <w:bidi/>
        <w:spacing w:line="240" w:lineRule="auto"/>
        <w:ind w:right="300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  <w:lang w:bidi="ar-LB"/>
        </w:rPr>
        <w:t xml:space="preserve">يمكن أن تستعمل لأهداف علاجية ومضادة 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  <w:lang w:bidi="ar-LB"/>
        </w:rPr>
        <w:t xml:space="preserve">للالتهابات </w:t>
      </w:r>
      <w:r>
        <w:rPr>
          <w:rFonts w:ascii="Times New Roman" w:eastAsia="Times New Roman" w:hAnsi="Times New Roman" w:cs="Times New Roman" w:hint="cs"/>
          <w:sz w:val="32"/>
          <w:szCs w:val="32"/>
          <w:rtl/>
          <w:lang w:bidi="ar-LB"/>
        </w:rPr>
        <w:t xml:space="preserve">ولتقوية المناعة. </w:t>
      </w:r>
      <w:r w:rsidR="006D22FE">
        <w:rPr>
          <w:rFonts w:ascii="Times New Roman" w:eastAsia="Times New Roman" w:hAnsi="Times New Roman" w:cs="Times New Roman" w:hint="cs"/>
          <w:sz w:val="32"/>
          <w:szCs w:val="32"/>
          <w:rtl/>
          <w:lang w:bidi="ar-LB"/>
        </w:rPr>
        <w:t>....الخ</w:t>
      </w:r>
      <w:r>
        <w:rPr>
          <w:rFonts w:ascii="Times New Roman" w:eastAsia="Times New Roman" w:hAnsi="Times New Roman" w:cs="Times New Roman" w:hint="cs"/>
          <w:sz w:val="32"/>
          <w:szCs w:val="32"/>
          <w:rtl/>
          <w:lang w:bidi="ar-LB"/>
        </w:rPr>
        <w:t xml:space="preserve">  </w:t>
      </w:r>
    </w:p>
    <w:p w14:paraId="276DDC1A" w14:textId="791B802F" w:rsidR="00526839" w:rsidRDefault="00B51CC6" w:rsidP="0092398D">
      <w:pPr>
        <w:pStyle w:val="ListParagraph"/>
        <w:shd w:val="clear" w:color="auto" w:fill="FFFFFF"/>
        <w:bidi/>
        <w:spacing w:line="240" w:lineRule="auto"/>
        <w:ind w:right="300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كما تستعمل </w:t>
      </w:r>
      <w:r w:rsidR="00006993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كمكملات </w:t>
      </w: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غذائية </w:t>
      </w:r>
      <w:r w:rsidR="00006993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وليس كدواء بحد ذاته </w:t>
      </w:r>
      <w:r w:rsidR="00526839">
        <w:rPr>
          <w:rFonts w:ascii="Times New Roman" w:eastAsia="Times New Roman" w:hAnsi="Times New Roman" w:cs="Times New Roman" w:hint="cs"/>
          <w:sz w:val="32"/>
          <w:szCs w:val="32"/>
          <w:rtl/>
        </w:rPr>
        <w:t>.</w:t>
      </w:r>
    </w:p>
    <w:p w14:paraId="682762D2" w14:textId="77777777" w:rsidR="00AD576E" w:rsidRDefault="00AD576E" w:rsidP="00AD576E">
      <w:pPr>
        <w:pStyle w:val="ListParagraph"/>
        <w:shd w:val="clear" w:color="auto" w:fill="FFFFFF"/>
        <w:bidi/>
        <w:spacing w:line="240" w:lineRule="auto"/>
        <w:ind w:right="300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3CA1945B" w14:textId="7E1CBED4" w:rsidR="00A45063" w:rsidRDefault="00AD576E" w:rsidP="00526839">
      <w:pPr>
        <w:pStyle w:val="ListParagraph"/>
        <w:shd w:val="clear" w:color="auto" w:fill="FFFFFF"/>
        <w:bidi/>
        <w:spacing w:line="240" w:lineRule="auto"/>
        <w:ind w:right="300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  <w:lang w:bidi="ar-LB"/>
        </w:rPr>
        <w:t xml:space="preserve">تجدر الإشارة بأن </w:t>
      </w:r>
      <w:r w:rsidR="00CF2FEF">
        <w:rPr>
          <w:rFonts w:ascii="Times New Roman" w:eastAsia="Times New Roman" w:hAnsi="Times New Roman" w:cs="Times New Roman" w:hint="cs"/>
          <w:sz w:val="32"/>
          <w:szCs w:val="32"/>
          <w:rtl/>
        </w:rPr>
        <w:t>هنالك زيوت م</w:t>
      </w:r>
      <w:r w:rsidR="0092398D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سموح 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استعمالها </w:t>
      </w:r>
      <w:r w:rsidR="0092398D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وغيرها 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يحتاج </w:t>
      </w:r>
      <w:r w:rsidR="0092398D">
        <w:rPr>
          <w:rFonts w:ascii="Times New Roman" w:eastAsia="Times New Roman" w:hAnsi="Times New Roman" w:cs="Times New Roman" w:hint="cs"/>
          <w:sz w:val="32"/>
          <w:szCs w:val="32"/>
          <w:rtl/>
        </w:rPr>
        <w:t>إذن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>ا</w:t>
      </w:r>
      <w:r w:rsidR="0092398D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r w:rsidR="00CF2FEF">
        <w:rPr>
          <w:rFonts w:ascii="Times New Roman" w:eastAsia="Times New Roman" w:hAnsi="Times New Roman" w:cs="Times New Roman" w:hint="cs"/>
          <w:sz w:val="32"/>
          <w:szCs w:val="32"/>
          <w:rtl/>
        </w:rPr>
        <w:t>خاص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>ا</w:t>
      </w:r>
      <w:r w:rsidR="00CF2FEF">
        <w:rPr>
          <w:rFonts w:ascii="Times New Roman" w:eastAsia="Times New Roman" w:hAnsi="Times New Roman" w:cs="Times New Roman" w:hint="cs"/>
          <w:sz w:val="32"/>
          <w:szCs w:val="32"/>
          <w:rtl/>
        </w:rPr>
        <w:t>.</w:t>
      </w:r>
    </w:p>
    <w:p w14:paraId="1DC548C4" w14:textId="2FD1C8D2" w:rsidR="00090535" w:rsidRDefault="00AD576E" w:rsidP="00090535">
      <w:pPr>
        <w:pStyle w:val="ListParagraph"/>
        <w:shd w:val="clear" w:color="auto" w:fill="FFFFFF"/>
        <w:bidi/>
        <w:spacing w:line="240" w:lineRule="auto"/>
        <w:ind w:right="300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>و</w:t>
      </w:r>
      <w:r w:rsidR="00090535">
        <w:rPr>
          <w:rFonts w:ascii="Times New Roman" w:eastAsia="Times New Roman" w:hAnsi="Times New Roman" w:cs="Times New Roman" w:hint="cs"/>
          <w:sz w:val="32"/>
          <w:szCs w:val="32"/>
          <w:rtl/>
        </w:rPr>
        <w:t>بشكل عام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، يجب أن يكون </w:t>
      </w:r>
      <w:r w:rsidR="00090535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استعمال الزيوت </w:t>
      </w:r>
      <w:r w:rsidR="0049155B">
        <w:rPr>
          <w:rFonts w:ascii="Times New Roman" w:eastAsia="Times New Roman" w:hAnsi="Times New Roman" w:cs="Times New Roman" w:hint="cs"/>
          <w:sz w:val="32"/>
          <w:szCs w:val="32"/>
          <w:rtl/>
        </w:rPr>
        <w:t>تحت إشراف أخصائ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>ي</w:t>
      </w:r>
      <w:r w:rsidR="0049155B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ين 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لما قد </w:t>
      </w:r>
      <w:r w:rsidR="0049155B">
        <w:rPr>
          <w:rFonts w:ascii="Times New Roman" w:eastAsia="Times New Roman" w:hAnsi="Times New Roman" w:cs="Times New Roman" w:hint="cs"/>
          <w:sz w:val="32"/>
          <w:szCs w:val="32"/>
          <w:rtl/>
        </w:rPr>
        <w:t>تشكل</w:t>
      </w:r>
      <w:r w:rsidR="00BA70A0">
        <w:rPr>
          <w:rFonts w:ascii="Times New Roman" w:eastAsia="Times New Roman" w:hAnsi="Times New Roman" w:cs="Times New Roman" w:hint="cs"/>
          <w:sz w:val="32"/>
          <w:szCs w:val="32"/>
          <w:rtl/>
          <w:lang w:bidi="ar-LB"/>
        </w:rPr>
        <w:t>ه</w:t>
      </w:r>
      <w:r w:rsidR="0049155B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من خطورة.</w:t>
      </w:r>
    </w:p>
    <w:p w14:paraId="34855BA6" w14:textId="77777777" w:rsidR="00006993" w:rsidRPr="00006993" w:rsidRDefault="00006993" w:rsidP="00006993">
      <w:pPr>
        <w:pStyle w:val="ListParagraph"/>
        <w:shd w:val="clear" w:color="auto" w:fill="FFFFFF"/>
        <w:bidi/>
        <w:spacing w:line="240" w:lineRule="auto"/>
        <w:ind w:right="300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</w:p>
    <w:p w14:paraId="7B19BDFA" w14:textId="202E9D71" w:rsidR="00A45063" w:rsidRDefault="0005490C" w:rsidP="0005490C">
      <w:pPr>
        <w:pStyle w:val="ListParagraph"/>
        <w:shd w:val="clear" w:color="auto" w:fill="FFFFFF"/>
        <w:bidi/>
        <w:spacing w:line="240" w:lineRule="auto"/>
        <w:ind w:right="300"/>
        <w:jc w:val="both"/>
        <w:rPr>
          <w:rFonts w:ascii="Times New Roman" w:eastAsia="Times New Roman" w:hAnsi="Times New Roman" w:cs="Times New Roman"/>
          <w:sz w:val="32"/>
          <w:szCs w:val="32"/>
          <w:rtl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الهدف </w:t>
      </w:r>
      <w:r w:rsidR="001F271B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أن 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تستحوز </w:t>
      </w:r>
      <w:r w:rsidR="00A45063">
        <w:rPr>
          <w:rFonts w:ascii="Times New Roman" w:eastAsia="Times New Roman" w:hAnsi="Times New Roman" w:cs="Times New Roman" w:hint="cs"/>
          <w:sz w:val="32"/>
          <w:szCs w:val="32"/>
          <w:rtl/>
        </w:rPr>
        <w:t>الأسواق الداخلية</w:t>
      </w:r>
      <w:r w:rsidR="001F271B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على </w:t>
      </w:r>
      <w:r w:rsidR="00A45063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50%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من الكمية المنتجة </w:t>
      </w:r>
      <w:r w:rsidR="00A45063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r w:rsidR="00B51CC6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المرتقبة مقابل 50 % للأسواق </w:t>
      </w:r>
      <w:r w:rsidR="00A45063"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الخارجية  50 .</w:t>
      </w:r>
    </w:p>
    <w:p w14:paraId="259A1562" w14:textId="53C129E7" w:rsidR="00BD066E" w:rsidRDefault="00BD066E" w:rsidP="00E11DE1">
      <w:pPr>
        <w:shd w:val="clear" w:color="auto" w:fill="FFFFFF"/>
        <w:bidi/>
        <w:spacing w:line="240" w:lineRule="auto"/>
        <w:ind w:left="1584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</w:p>
    <w:p w14:paraId="347171AA" w14:textId="7F224C10" w:rsidR="00B51CC6" w:rsidRDefault="00B51CC6" w:rsidP="00B51CC6">
      <w:pPr>
        <w:shd w:val="clear" w:color="auto" w:fill="FFFFFF"/>
        <w:bidi/>
        <w:spacing w:line="240" w:lineRule="auto"/>
        <w:ind w:left="1584"/>
        <w:jc w:val="both"/>
        <w:rPr>
          <w:ins w:id="2" w:author="User" w:date="2020-04-25T19:47:00Z"/>
          <w:rFonts w:asciiTheme="majorBidi" w:eastAsia="Times New Roman" w:hAnsiTheme="majorBidi" w:cstheme="majorBidi"/>
          <w:sz w:val="32"/>
          <w:szCs w:val="32"/>
        </w:rPr>
      </w:pPr>
    </w:p>
    <w:p w14:paraId="313EF98B" w14:textId="77777777" w:rsidR="00DE281D" w:rsidRDefault="00DE281D" w:rsidP="00DE281D">
      <w:pPr>
        <w:shd w:val="clear" w:color="auto" w:fill="FFFFFF"/>
        <w:bidi/>
        <w:spacing w:line="240" w:lineRule="auto"/>
        <w:ind w:left="1584"/>
        <w:jc w:val="both"/>
        <w:rPr>
          <w:ins w:id="3" w:author="User" w:date="2020-04-25T19:47:00Z"/>
          <w:rFonts w:asciiTheme="majorBidi" w:eastAsia="Times New Roman" w:hAnsiTheme="majorBidi" w:cstheme="majorBidi"/>
          <w:sz w:val="32"/>
          <w:szCs w:val="32"/>
        </w:rPr>
      </w:pPr>
    </w:p>
    <w:p w14:paraId="57F829DA" w14:textId="77777777" w:rsidR="00DE281D" w:rsidRDefault="00DE281D" w:rsidP="00DE281D">
      <w:pPr>
        <w:shd w:val="clear" w:color="auto" w:fill="FFFFFF"/>
        <w:bidi/>
        <w:spacing w:line="240" w:lineRule="auto"/>
        <w:ind w:left="1584"/>
        <w:jc w:val="both"/>
        <w:rPr>
          <w:ins w:id="4" w:author="User" w:date="2020-04-25T19:47:00Z"/>
          <w:rFonts w:asciiTheme="majorBidi" w:eastAsia="Times New Roman" w:hAnsiTheme="majorBidi" w:cstheme="majorBidi"/>
          <w:sz w:val="32"/>
          <w:szCs w:val="32"/>
        </w:rPr>
      </w:pPr>
    </w:p>
    <w:p w14:paraId="666A80A9" w14:textId="77777777" w:rsidR="00DE281D" w:rsidRDefault="00DE281D" w:rsidP="00DE281D">
      <w:pPr>
        <w:shd w:val="clear" w:color="auto" w:fill="FFFFFF"/>
        <w:bidi/>
        <w:spacing w:line="240" w:lineRule="auto"/>
        <w:ind w:left="1584"/>
        <w:jc w:val="both"/>
        <w:rPr>
          <w:ins w:id="5" w:author="User" w:date="2020-04-25T19:47:00Z"/>
          <w:rFonts w:asciiTheme="majorBidi" w:eastAsia="Times New Roman" w:hAnsiTheme="majorBidi" w:cstheme="majorBidi"/>
          <w:sz w:val="32"/>
          <w:szCs w:val="32"/>
        </w:rPr>
      </w:pPr>
    </w:p>
    <w:p w14:paraId="1ED6C5E3" w14:textId="77777777" w:rsidR="00DE281D" w:rsidRDefault="00DE281D" w:rsidP="00DE281D">
      <w:pPr>
        <w:shd w:val="clear" w:color="auto" w:fill="FFFFFF"/>
        <w:bidi/>
        <w:spacing w:line="240" w:lineRule="auto"/>
        <w:ind w:left="1584"/>
        <w:jc w:val="both"/>
        <w:rPr>
          <w:ins w:id="6" w:author="User" w:date="2020-04-25T19:47:00Z"/>
          <w:rFonts w:asciiTheme="majorBidi" w:eastAsia="Times New Roman" w:hAnsiTheme="majorBidi" w:cstheme="majorBidi"/>
          <w:sz w:val="32"/>
          <w:szCs w:val="32"/>
        </w:rPr>
      </w:pPr>
    </w:p>
    <w:p w14:paraId="30725DEC" w14:textId="77777777" w:rsidR="00DE281D" w:rsidRDefault="00DE281D" w:rsidP="00DE281D">
      <w:pPr>
        <w:shd w:val="clear" w:color="auto" w:fill="FFFFFF"/>
        <w:bidi/>
        <w:spacing w:line="240" w:lineRule="auto"/>
        <w:ind w:left="1584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</w:p>
    <w:p w14:paraId="61CD02B0" w14:textId="10ED03F7" w:rsidR="00B51CC6" w:rsidRDefault="00B51CC6" w:rsidP="00B51CC6">
      <w:pPr>
        <w:shd w:val="clear" w:color="auto" w:fill="FFFFFF"/>
        <w:bidi/>
        <w:spacing w:line="240" w:lineRule="auto"/>
        <w:ind w:left="1584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</w:p>
    <w:p w14:paraId="6FBDCF07" w14:textId="77777777" w:rsidR="00B51CC6" w:rsidRDefault="00B51CC6" w:rsidP="00B51CC6">
      <w:pPr>
        <w:shd w:val="clear" w:color="auto" w:fill="FFFFFF"/>
        <w:bidi/>
        <w:spacing w:line="240" w:lineRule="auto"/>
        <w:ind w:left="1584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14:paraId="23332A4B" w14:textId="4B841840" w:rsidR="00084586" w:rsidRPr="001C2348" w:rsidRDefault="00B63AC0" w:rsidP="001C2348">
      <w:pPr>
        <w:bidi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 xml:space="preserve">ثالثا - </w:t>
      </w:r>
      <w:r w:rsidR="00084586" w:rsidRPr="001C2348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إطار</w:t>
      </w:r>
      <w:r w:rsidR="00084586" w:rsidRPr="001C2348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="00084586" w:rsidRPr="001C2348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قانوني</w:t>
      </w:r>
      <w:r w:rsidR="00084586" w:rsidRPr="001C2348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Pr="001C2348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ل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ا</w:t>
      </w:r>
      <w:r w:rsidRPr="001C2348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ستعمال</w:t>
      </w:r>
      <w:r w:rsidRPr="001C2348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="00084586" w:rsidRPr="001C2348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الزيوت</w:t>
      </w:r>
      <w:r w:rsidR="00084586" w:rsidRPr="001C2348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="00084586" w:rsidRPr="001C2348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الأساسية</w:t>
      </w:r>
      <w:r w:rsidR="00084586" w:rsidRPr="001C2348">
        <w:rPr>
          <w:rFonts w:asciiTheme="majorBidi" w:hAnsiTheme="majorBidi" w:cstheme="majorBidi" w:hint="eastAsia"/>
          <w:b/>
          <w:bCs/>
          <w:sz w:val="32"/>
          <w:szCs w:val="32"/>
          <w:u w:val="single"/>
          <w:rtl/>
          <w:lang w:val="fr-FR" w:bidi="ar-LB"/>
        </w:rPr>
        <w:t> </w:t>
      </w:r>
      <w:r w:rsidR="00084586" w:rsidRPr="001C2348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والمخاطر</w:t>
      </w:r>
      <w:r w:rsidR="00084586" w:rsidRPr="001C2348">
        <w:rPr>
          <w:rFonts w:asciiTheme="majorBidi" w:hAnsiTheme="majorBidi" w:cstheme="majorBidi"/>
          <w:b/>
          <w:bCs/>
          <w:sz w:val="32"/>
          <w:szCs w:val="32"/>
          <w:u w:val="single"/>
          <w:lang w:val="fr-FR" w:bidi="ar-LB"/>
        </w:rPr>
        <w:t>:</w:t>
      </w:r>
    </w:p>
    <w:p w14:paraId="7CEA42FA" w14:textId="09824FB1" w:rsidR="00084586" w:rsidRDefault="00084586" w:rsidP="00084586">
      <w:pPr>
        <w:bidi/>
        <w:ind w:firstLine="720"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إن مجمل البلدان </w:t>
      </w:r>
      <w:r w:rsidR="00B63AC0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المنتجة للزيوت</w:t>
      </w:r>
      <w:r w:rsidR="009512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الأساسية لديها إطار قانوني تنظيمي لهذا القطاع يشمل </w:t>
      </w:r>
      <w:r w:rsidR="00B63AC0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النواحي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الزراعية،</w:t>
      </w:r>
      <w:r w:rsidR="00B63AC0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الصناعية،</w:t>
      </w:r>
      <w:r w:rsidR="00B63AC0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التجارية </w:t>
      </w:r>
      <w:r w:rsidR="00B63AC0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والاستهلاكية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وذلك حرصا على السلامة العامة. </w:t>
      </w:r>
    </w:p>
    <w:p w14:paraId="421878D1" w14:textId="139C9A0A" w:rsidR="00084586" w:rsidRDefault="00B63AC0" w:rsidP="00084586">
      <w:pPr>
        <w:bidi/>
        <w:ind w:firstLine="720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يشمل </w:t>
      </w:r>
      <w:r w:rsidR="00084586" w:rsidRPr="00527471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 xml:space="preserve">تنظيم 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 xml:space="preserve">الناحية </w:t>
      </w:r>
      <w:r w:rsidR="00084586" w:rsidRPr="00527471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>الزراعي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>ة</w:t>
      </w:r>
      <w:r w:rsidR="00084586">
        <w:rPr>
          <w:rFonts w:asciiTheme="majorBidi" w:hAnsiTheme="majorBidi" w:cstheme="majorBidi" w:hint="cs"/>
          <w:sz w:val="32"/>
          <w:szCs w:val="32"/>
          <w:rtl/>
          <w:lang w:bidi="ar-LB"/>
        </w:rPr>
        <w:t>: الزرع،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084586">
        <w:rPr>
          <w:rFonts w:asciiTheme="majorBidi" w:hAnsiTheme="majorBidi" w:cstheme="majorBidi" w:hint="cs"/>
          <w:sz w:val="32"/>
          <w:szCs w:val="32"/>
          <w:rtl/>
          <w:lang w:bidi="ar-LB"/>
        </w:rPr>
        <w:t>القطاف،النقل،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084586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التوضيب وذلك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حسب </w:t>
      </w:r>
      <w:r w:rsidR="00084586">
        <w:rPr>
          <w:rFonts w:asciiTheme="majorBidi" w:hAnsiTheme="majorBidi" w:cstheme="majorBidi" w:hint="cs"/>
          <w:sz w:val="32"/>
          <w:szCs w:val="32"/>
          <w:rtl/>
          <w:lang w:bidi="ar-LB"/>
        </w:rPr>
        <w:t>نوعية النبتة،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084586">
        <w:rPr>
          <w:rFonts w:asciiTheme="majorBidi" w:hAnsiTheme="majorBidi" w:cstheme="majorBidi" w:hint="cs"/>
          <w:sz w:val="32"/>
          <w:szCs w:val="32"/>
          <w:rtl/>
          <w:lang w:bidi="ar-LB"/>
        </w:rPr>
        <w:t>كيفية الزرع، الروزنامة الزمنية ووفق المعايير العالمية.</w:t>
      </w:r>
    </w:p>
    <w:p w14:paraId="3FDFB77A" w14:textId="24EE3910" w:rsidR="00084586" w:rsidRDefault="00084586" w:rsidP="00084586">
      <w:pPr>
        <w:bidi/>
        <w:ind w:firstLine="720"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 w:rsidRPr="00527471">
        <w:rPr>
          <w:rFonts w:asciiTheme="majorBidi" w:hAnsiTheme="majorBidi" w:cstheme="majorBidi" w:hint="cs"/>
          <w:b/>
          <w:bCs/>
          <w:sz w:val="32"/>
          <w:szCs w:val="32"/>
          <w:rtl/>
          <w:lang w:bidi="ar-LB"/>
        </w:rPr>
        <w:t xml:space="preserve">من الناحية </w:t>
      </w:r>
      <w:r w:rsidRPr="00527471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 xml:space="preserve"> الصناعية</w:t>
      </w:r>
      <w:r w:rsidR="00B63AC0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 xml:space="preserve">،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يشمل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الاطارالقانوني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كيفية التصنيع النظيف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وفق المعايير العالمية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.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</w:p>
    <w:p w14:paraId="048E9D17" w14:textId="6A4F1FC3" w:rsidR="00084586" w:rsidRDefault="00084586" w:rsidP="009512F3">
      <w:pPr>
        <w:bidi/>
        <w:ind w:firstLine="720"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 w:rsidRPr="00527471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>من الناحية التجارية</w:t>
      </w:r>
      <w:r w:rsidR="00204DD6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 xml:space="preserve"> يتناول التنظيم 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كيفية التعبئة،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التوضيب(في عبوات من الزجاج وليس من 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البلاستيك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) ووضع 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اللاصقات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والمعلومات المحددة والمتوافق عليها عالميا 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و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التنبيهات للفئات التي لا يمكن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ها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استخدامها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(لجهة المخاطر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المحتملة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: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الحساسية مثلا)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والمقاديرالتي لا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يجب تخطيها وذلك وفق الصناعة: في مواد علاجية،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غذائية،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مستحضرات التجميل،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مساحيق للتطهير...</w:t>
      </w:r>
    </w:p>
    <w:p w14:paraId="3AC6F1BE" w14:textId="77777777" w:rsidR="006029DA" w:rsidRDefault="00084586" w:rsidP="009512F3">
      <w:pPr>
        <w:shd w:val="clear" w:color="auto" w:fill="FFFFFF"/>
        <w:bidi/>
        <w:spacing w:line="240" w:lineRule="auto"/>
        <w:ind w:left="1080"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هنالك مواصفات عالمية،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قواعد،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قوانين ومعاهدات عالمية تنظيمية للقطاع  بكل نواحيه يجب إحترامها و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الاستعلام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عنها عند التصدير 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حماية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للمستهلك </w:t>
      </w:r>
      <w:r w:rsidR="0081773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من مضار 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استخدام </w:t>
      </w:r>
      <w:r w:rsidR="0081773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الزيوت الأساسية بغير </w:t>
      </w:r>
      <w:r w:rsidR="009512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العيارات( المقادي و</w:t>
      </w:r>
      <w:r w:rsidR="00204DD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الكميات) </w:t>
      </w:r>
      <w:r w:rsidR="0081773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المحددة.</w:t>
      </w:r>
    </w:p>
    <w:p w14:paraId="718846ED" w14:textId="77777777" w:rsidR="006029DA" w:rsidRDefault="006029DA" w:rsidP="006029DA">
      <w:pPr>
        <w:shd w:val="clear" w:color="auto" w:fill="FFFFFF"/>
        <w:bidi/>
        <w:spacing w:line="240" w:lineRule="auto"/>
        <w:ind w:left="1080"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</w:p>
    <w:p w14:paraId="44FD44CD" w14:textId="7D34E6D4" w:rsidR="005164FA" w:rsidRPr="001C2348" w:rsidRDefault="00204DD6" w:rsidP="006029DA">
      <w:pPr>
        <w:shd w:val="clear" w:color="auto" w:fill="FFFFFF"/>
        <w:bidi/>
        <w:spacing w:line="240" w:lineRule="auto"/>
        <w:ind w:left="1080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 xml:space="preserve">رابعا- </w:t>
      </w:r>
      <w:r w:rsidR="00A237C1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أمثال</w:t>
      </w:r>
      <w:r w:rsidR="00A237C1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A237C1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عن</w:t>
      </w:r>
      <w:r w:rsidR="00A237C1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A237C1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بعض</w:t>
      </w:r>
      <w:r w:rsidR="00A237C1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ا</w:t>
      </w:r>
      <w:r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قتصاديات</w:t>
      </w:r>
      <w:r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5164FA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صناعة</w:t>
      </w:r>
      <w:r w:rsidR="005164FA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5164FA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الزيوت</w:t>
      </w:r>
      <w:r w:rsidR="005164FA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5164FA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العطرية</w:t>
      </w:r>
      <w:r w:rsidR="00A237C1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A237C1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في</w:t>
      </w:r>
      <w:r w:rsidR="00A237C1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A237C1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العالم</w:t>
      </w:r>
      <w:r w:rsidR="00A237C1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</w:p>
    <w:p w14:paraId="43454D0E" w14:textId="77777777" w:rsidR="003C2FCE" w:rsidRDefault="003C2FCE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</w:p>
    <w:p w14:paraId="54A9F118" w14:textId="07352FFF" w:rsidR="004635CC" w:rsidRPr="00B063C0" w:rsidRDefault="004635CC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 ازداد الطلب بشكل ملحوظ على هذه النباتات ومشتقاتها بسبب النمو الديموغرافي في العالم </w:t>
      </w:r>
      <w:r w:rsidR="00204DD6" w:rsidRPr="00B063C0">
        <w:rPr>
          <w:rFonts w:asciiTheme="majorBidi" w:eastAsia="Times New Roman" w:hAnsiTheme="majorBidi" w:cstheme="majorBidi"/>
          <w:sz w:val="32"/>
          <w:szCs w:val="32"/>
          <w:rtl/>
        </w:rPr>
        <w:t>وال</w:t>
      </w:r>
      <w:r w:rsidR="00204DD6"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="00204DD6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هتمام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المتزايد من قبل البلدان الصناعية </w:t>
      </w:r>
      <w:r w:rsidR="00204DD6" w:rsidRPr="00B063C0">
        <w:rPr>
          <w:rFonts w:asciiTheme="majorBidi" w:eastAsia="Times New Roman" w:hAnsiTheme="majorBidi" w:cstheme="majorBidi"/>
          <w:sz w:val="32"/>
          <w:szCs w:val="32"/>
          <w:rtl/>
        </w:rPr>
        <w:t>ل</w:t>
      </w:r>
      <w:r w:rsidR="00204DD6"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="00204DD6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ستعمال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هذه المنتجات .</w:t>
      </w:r>
    </w:p>
    <w:p w14:paraId="16930BD9" w14:textId="133D2F20" w:rsidR="0034264E" w:rsidRPr="00B063C0" w:rsidRDefault="00204DD6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>لعبت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4635CC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قوانين متعلقة بسلامة استهلاك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النباتات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وفعالي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تها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في  </w:t>
      </w:r>
      <w:r w:rsidR="004635CC" w:rsidRPr="00B063C0">
        <w:rPr>
          <w:rFonts w:asciiTheme="majorBidi" w:eastAsia="Times New Roman" w:hAnsiTheme="majorBidi" w:cstheme="majorBidi"/>
          <w:sz w:val="32"/>
          <w:szCs w:val="32"/>
          <w:rtl/>
        </w:rPr>
        <w:t>بعض البلدان (الولايات المتحدة،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4635CC" w:rsidRPr="00B063C0">
        <w:rPr>
          <w:rFonts w:asciiTheme="majorBidi" w:eastAsia="Times New Roman" w:hAnsiTheme="majorBidi" w:cstheme="majorBidi"/>
          <w:sz w:val="32"/>
          <w:szCs w:val="32"/>
          <w:rtl/>
        </w:rPr>
        <w:t>اليابان،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4635CC" w:rsidRPr="00B063C0">
        <w:rPr>
          <w:rFonts w:asciiTheme="majorBidi" w:eastAsia="Times New Roman" w:hAnsiTheme="majorBidi" w:cstheme="majorBidi"/>
          <w:sz w:val="32"/>
          <w:szCs w:val="32"/>
          <w:rtl/>
        </w:rPr>
        <w:t>الصين،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4635CC" w:rsidRPr="00B063C0">
        <w:rPr>
          <w:rFonts w:asciiTheme="majorBidi" w:eastAsia="Times New Roman" w:hAnsiTheme="majorBidi" w:cstheme="majorBidi"/>
          <w:sz w:val="32"/>
          <w:szCs w:val="32"/>
          <w:rtl/>
        </w:rPr>
        <w:t>الإتحاد الأوروبي...)</w:t>
      </w:r>
      <w:r w:rsidR="00281927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إضافة 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إلى  </w:t>
      </w:r>
      <w:r w:rsidR="00281927" w:rsidRPr="00B063C0">
        <w:rPr>
          <w:rFonts w:asciiTheme="majorBidi" w:eastAsia="Times New Roman" w:hAnsiTheme="majorBidi" w:cstheme="majorBidi"/>
          <w:sz w:val="32"/>
          <w:szCs w:val="32"/>
          <w:rtl/>
        </w:rPr>
        <w:t>منظمة الصحة ا</w:t>
      </w:r>
      <w:r w:rsidR="003C2FCE">
        <w:rPr>
          <w:rFonts w:asciiTheme="majorBidi" w:eastAsia="Times New Roman" w:hAnsiTheme="majorBidi" w:cstheme="majorBidi" w:hint="cs"/>
          <w:sz w:val="32"/>
          <w:szCs w:val="32"/>
          <w:rtl/>
        </w:rPr>
        <w:t>ل</w:t>
      </w:r>
      <w:r w:rsidR="00281927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عالمية دورا اساسيا في ترسيخ 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>أهمية و</w:t>
      </w:r>
      <w:r w:rsidR="00281927" w:rsidRPr="00B063C0">
        <w:rPr>
          <w:rFonts w:asciiTheme="majorBidi" w:eastAsia="Times New Roman" w:hAnsiTheme="majorBidi" w:cstheme="majorBidi"/>
          <w:sz w:val="32"/>
          <w:szCs w:val="32"/>
          <w:rtl/>
        </w:rPr>
        <w:t>دور النبات</w:t>
      </w:r>
      <w:r w:rsidR="00016339" w:rsidRPr="00B063C0">
        <w:rPr>
          <w:rFonts w:asciiTheme="majorBidi" w:eastAsia="Times New Roman" w:hAnsiTheme="majorBidi" w:cstheme="majorBidi"/>
          <w:sz w:val="32"/>
          <w:szCs w:val="32"/>
          <w:rtl/>
        </w:rPr>
        <w:t>ا</w:t>
      </w:r>
      <w:r w:rsidR="00281927" w:rsidRPr="00B063C0">
        <w:rPr>
          <w:rFonts w:asciiTheme="majorBidi" w:eastAsia="Times New Roman" w:hAnsiTheme="majorBidi" w:cstheme="majorBidi"/>
          <w:sz w:val="32"/>
          <w:szCs w:val="32"/>
          <w:rtl/>
        </w:rPr>
        <w:t>ت .</w:t>
      </w:r>
    </w:p>
    <w:p w14:paraId="223A4D6A" w14:textId="615A5EB4" w:rsidR="00281927" w:rsidRDefault="00281927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وازداد الطلب أيضا</w:t>
      </w:r>
      <w:r w:rsidR="00016339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على هذه النباتات بعد إزدياد الطلب على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المستحضرات التجميلية ذات 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>ال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أساس 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>ال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نباتي. </w:t>
      </w:r>
    </w:p>
    <w:p w14:paraId="31B89D39" w14:textId="02B64DC9" w:rsidR="0017596F" w:rsidRPr="00B063C0" w:rsidRDefault="00476CB1" w:rsidP="00EE0C3C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lastRenderedPageBreak/>
        <w:t xml:space="preserve"> و</w:t>
      </w:r>
      <w:r w:rsidR="0017596F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يأتي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هذا كله </w:t>
      </w:r>
      <w:r w:rsidR="0017596F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ضمن أهداف التنمية المستدامة 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التي تشجع استعمال </w:t>
      </w:r>
      <w:r w:rsidR="0017596F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المواد الطبيعية والصديقة للبيئة. </w:t>
      </w:r>
    </w:p>
    <w:p w14:paraId="127452A6" w14:textId="0B9CBBFA" w:rsidR="00281927" w:rsidRPr="00B063C0" w:rsidRDefault="00476CB1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>و</w:t>
      </w:r>
      <w:r w:rsidR="00C77331" w:rsidRPr="00B063C0">
        <w:rPr>
          <w:rFonts w:asciiTheme="majorBidi" w:eastAsia="Times New Roman" w:hAnsiTheme="majorBidi" w:cstheme="majorBidi"/>
          <w:sz w:val="32"/>
          <w:szCs w:val="32"/>
          <w:rtl/>
        </w:rPr>
        <w:t>تلعب الدول الأوروبية دور</w:t>
      </w:r>
      <w:r w:rsidR="00764698"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="00C77331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مهما في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تشجيع </w:t>
      </w:r>
      <w:r w:rsidR="00C77331" w:rsidRPr="00B063C0">
        <w:rPr>
          <w:rFonts w:asciiTheme="majorBidi" w:eastAsia="Times New Roman" w:hAnsiTheme="majorBidi" w:cstheme="majorBidi"/>
          <w:sz w:val="32"/>
          <w:szCs w:val="32"/>
          <w:rtl/>
        </w:rPr>
        <w:t>التجارة الخارجية لهذه السلع :</w:t>
      </w:r>
      <w:r w:rsidR="00281927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5 بلدان اوروبية</w:t>
      </w:r>
      <w:r w:rsidR="00C77331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من أصل 12 بلد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="00C77331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ت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ستوردها </w:t>
      </w:r>
      <w:r w:rsidR="00C77331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وهي </w:t>
      </w:r>
      <w:r w:rsidR="00281927" w:rsidRPr="00B063C0">
        <w:rPr>
          <w:rFonts w:asciiTheme="majorBidi" w:eastAsia="Times New Roman" w:hAnsiTheme="majorBidi" w:cstheme="majorBidi"/>
          <w:sz w:val="32"/>
          <w:szCs w:val="32"/>
          <w:rtl/>
        </w:rPr>
        <w:t>: ألمانيا،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281927" w:rsidRPr="00B063C0">
        <w:rPr>
          <w:rFonts w:asciiTheme="majorBidi" w:eastAsia="Times New Roman" w:hAnsiTheme="majorBidi" w:cstheme="majorBidi"/>
          <w:sz w:val="32"/>
          <w:szCs w:val="32"/>
          <w:rtl/>
        </w:rPr>
        <w:t>أسبانيا،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281927" w:rsidRPr="00B063C0">
        <w:rPr>
          <w:rFonts w:asciiTheme="majorBidi" w:eastAsia="Times New Roman" w:hAnsiTheme="majorBidi" w:cstheme="majorBidi"/>
          <w:sz w:val="32"/>
          <w:szCs w:val="32"/>
          <w:rtl/>
        </w:rPr>
        <w:t>فرنسا،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C77331" w:rsidRPr="00B063C0">
        <w:rPr>
          <w:rFonts w:asciiTheme="majorBidi" w:eastAsia="Times New Roman" w:hAnsiTheme="majorBidi" w:cstheme="majorBidi"/>
          <w:sz w:val="32"/>
          <w:szCs w:val="32"/>
          <w:rtl/>
        </w:rPr>
        <w:t>إ</w:t>
      </w:r>
      <w:r w:rsidR="00764698">
        <w:rPr>
          <w:rFonts w:asciiTheme="majorBidi" w:eastAsia="Times New Roman" w:hAnsiTheme="majorBidi" w:cstheme="majorBidi" w:hint="cs"/>
          <w:sz w:val="32"/>
          <w:szCs w:val="32"/>
          <w:rtl/>
        </w:rPr>
        <w:t>ي</w:t>
      </w:r>
      <w:r w:rsidR="00C77331" w:rsidRPr="00B063C0">
        <w:rPr>
          <w:rFonts w:asciiTheme="majorBidi" w:eastAsia="Times New Roman" w:hAnsiTheme="majorBidi" w:cstheme="majorBidi"/>
          <w:sz w:val="32"/>
          <w:szCs w:val="32"/>
          <w:rtl/>
        </w:rPr>
        <w:t>طاليا،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C77331" w:rsidRPr="00B063C0">
        <w:rPr>
          <w:rFonts w:asciiTheme="majorBidi" w:eastAsia="Times New Roman" w:hAnsiTheme="majorBidi" w:cstheme="majorBidi"/>
          <w:sz w:val="32"/>
          <w:szCs w:val="32"/>
          <w:rtl/>
        </w:rPr>
        <w:t>المملكة المتحدة.</w:t>
      </w:r>
    </w:p>
    <w:p w14:paraId="139373F6" w14:textId="0CBE4296" w:rsidR="00C77331" w:rsidRPr="00B063C0" w:rsidRDefault="00C77331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أما أهم  الدول الأوروبية المصدرة هي: ألمانيا،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بلغاريا،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بولونيا.</w:t>
      </w:r>
    </w:p>
    <w:p w14:paraId="1AD46D0D" w14:textId="293FCDF5" w:rsidR="00DB7A3C" w:rsidRPr="00BF61C2" w:rsidRDefault="00476CB1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عربيا، </w:t>
      </w:r>
      <w:r w:rsidR="00DB7A3C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احتلت مصر المركز الأول في إنتاج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عجين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ة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DB7A3C" w:rsidRPr="00BF61C2">
        <w:rPr>
          <w:rFonts w:asciiTheme="majorBidi" w:eastAsia="Times New Roman" w:hAnsiTheme="majorBidi" w:cstheme="majorBidi"/>
          <w:sz w:val="32"/>
          <w:szCs w:val="32"/>
          <w:rtl/>
        </w:rPr>
        <w:t>الياسمين  يليه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="00DB7A3C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نبات العتر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و</w:t>
      </w:r>
      <w:r w:rsidR="00DB7A3C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البابونج الذي يتم تصدير كميات كبيرة منه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و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DB7A3C" w:rsidRPr="00BF61C2">
        <w:rPr>
          <w:rFonts w:asciiTheme="majorBidi" w:eastAsia="Times New Roman" w:hAnsiTheme="majorBidi" w:cstheme="majorBidi"/>
          <w:sz w:val="32"/>
          <w:szCs w:val="32"/>
          <w:rtl/>
        </w:rPr>
        <w:t>تحتل ألمانيا المركز الأول في استيراد هذه النباتات وزيوتها العطرية .</w:t>
      </w:r>
    </w:p>
    <w:p w14:paraId="6268468A" w14:textId="0F14CFCF" w:rsidR="00DB7A3C" w:rsidRDefault="00DB7A3C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وتحتل مصر المركز الرابع عالميا في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قيمة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 صادرات الزيوت العطرية تسبقها الهند التي تحتل المركز الأول </w:t>
      </w:r>
      <w:r w:rsidR="00476CB1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F61C2">
        <w:rPr>
          <w:rFonts w:asciiTheme="majorBidi" w:eastAsia="Times New Roman" w:hAnsiTheme="majorBidi" w:cstheme="majorBidi"/>
          <w:sz w:val="32"/>
          <w:szCs w:val="32"/>
          <w:rtl/>
        </w:rPr>
        <w:t>ويليها كل من الصين وهولندا والمغرب ويوغسلافيا وأسبانيا وإيران وبولندا .</w:t>
      </w:r>
    </w:p>
    <w:p w14:paraId="55670C86" w14:textId="7FEC155F" w:rsidR="00627B65" w:rsidRDefault="006C00F4" w:rsidP="006C00F4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في 2003 ب</w:t>
      </w:r>
      <w:r w:rsidR="00627B6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لغ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</w:t>
      </w:r>
      <w:r w:rsidR="00627B6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المساحات المزروعة بالأزهار والنباتات الوردية حوالي 250 ألف هكتار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="000013C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في العالم</w:t>
      </w:r>
      <w:r w:rsidR="00627B6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و</w:t>
      </w:r>
      <w:r w:rsidR="00627B6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قدر الإستهلاك العالمي للمنتجات الزراعية الزهرية ب  60 مليار 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د.أ </w:t>
      </w:r>
      <w:r w:rsidR="00627B6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سنويا وبلغ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</w:t>
      </w:r>
      <w:r w:rsidR="00627B6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القيمة السنوية لعمليات التبادل التجاري العالمي 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ب</w:t>
      </w:r>
      <w:r w:rsidR="00627B6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حوالي 8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="00627B65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مليار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د.أ.</w:t>
      </w:r>
    </w:p>
    <w:p w14:paraId="6D585C33" w14:textId="69F03C9B" w:rsidR="00627B65" w:rsidRDefault="00627B65" w:rsidP="006C00F4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تصدر</w:t>
      </w:r>
      <w:r w:rsidR="006C00F4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ت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هولندا قائمة البلدان الأكثر تصدير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(50% من</w:t>
      </w:r>
      <w:r w:rsidR="003F2E4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إجمالي الصادرات  الإجمالية 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="003F2E4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تلت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ها 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كولومبيا،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إسرائيل 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( فلسطين المحتلة)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،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ايطاليا،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الإكوادور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،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تايلاند وإسبانيا.</w:t>
      </w:r>
    </w:p>
    <w:p w14:paraId="71D60377" w14:textId="4052017E" w:rsidR="00627B65" w:rsidRDefault="00627B65" w:rsidP="006C00F4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و</w:t>
      </w:r>
      <w:r w:rsidR="006C00F4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أ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عتبر</w:t>
      </w:r>
      <w:r w:rsidR="006C00F4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ألمانيا من أهم البلدان المستوردة</w:t>
      </w:r>
      <w:r w:rsidR="006C00F4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(25% من الواردات العالمية) تلتها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اميركا،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بريطانيا،</w:t>
      </w:r>
      <w:r w:rsidR="0046217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فرنسا وسويسرا.</w:t>
      </w:r>
    </w:p>
    <w:p w14:paraId="251D47DE" w14:textId="503B6659" w:rsidR="00DB7A3C" w:rsidRPr="00BF61C2" w:rsidRDefault="0046217C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لذلك، </w:t>
      </w:r>
      <w:r w:rsidR="00EE0C3C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وبشكل عام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ف</w:t>
      </w:r>
      <w:r w:rsidR="00DB7A3C" w:rsidRPr="00BF61C2">
        <w:rPr>
          <w:rFonts w:asciiTheme="majorBidi" w:eastAsia="Times New Roman" w:hAnsiTheme="majorBidi" w:cstheme="majorBidi"/>
          <w:sz w:val="32"/>
          <w:szCs w:val="32"/>
          <w:rtl/>
        </w:rPr>
        <w:t xml:space="preserve">إن صناعة الزيوت هي صناعة واعدة و يعتبر هذا المنتج من المنتجات ذات الميزة التنافسية أيضا لتوافر المادة الخام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لا سيما </w:t>
      </w:r>
      <w:r w:rsidR="00F219DF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في حال وجود </w:t>
      </w:r>
      <w:r w:rsidR="00DB7A3C" w:rsidRPr="00BF61C2">
        <w:rPr>
          <w:rFonts w:asciiTheme="majorBidi" w:eastAsia="Times New Roman" w:hAnsiTheme="majorBidi" w:cstheme="majorBidi"/>
          <w:sz w:val="32"/>
          <w:szCs w:val="32"/>
          <w:rtl/>
        </w:rPr>
        <w:t>الخبرة في استخلاص الزيوت لقطاع كبير من منتجي هذه النباتات .</w:t>
      </w:r>
    </w:p>
    <w:p w14:paraId="6F5AE703" w14:textId="77777777" w:rsidR="008A6EC8" w:rsidRDefault="008A6EC8" w:rsidP="008A6EC8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</w:p>
    <w:p w14:paraId="0D5D565A" w14:textId="77777777" w:rsidR="00084586" w:rsidRPr="00084586" w:rsidRDefault="00084586" w:rsidP="00084586">
      <w:pPr>
        <w:pStyle w:val="ListParagraph"/>
        <w:shd w:val="clear" w:color="auto" w:fill="FFFFFF"/>
        <w:bidi/>
        <w:spacing w:line="240" w:lineRule="auto"/>
        <w:ind w:left="1440"/>
        <w:jc w:val="both"/>
        <w:rPr>
          <w:rFonts w:asciiTheme="majorBidi" w:eastAsia="Times New Roman" w:hAnsiTheme="majorBidi" w:cstheme="majorBidi"/>
          <w:sz w:val="32"/>
          <w:szCs w:val="32"/>
        </w:rPr>
      </w:pPr>
    </w:p>
    <w:p w14:paraId="69A49AF1" w14:textId="77777777" w:rsidR="008448AD" w:rsidRDefault="008448AD" w:rsidP="001C2348">
      <w:pPr>
        <w:shd w:val="clear" w:color="auto" w:fill="FFFFFF"/>
        <w:bidi/>
        <w:spacing w:line="240" w:lineRule="auto"/>
        <w:ind w:left="1080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</w:pPr>
    </w:p>
    <w:p w14:paraId="6AD8F7D9" w14:textId="77777777" w:rsidR="008448AD" w:rsidRDefault="008448AD" w:rsidP="008448AD">
      <w:pPr>
        <w:shd w:val="clear" w:color="auto" w:fill="FFFFFF"/>
        <w:bidi/>
        <w:spacing w:line="240" w:lineRule="auto"/>
        <w:ind w:left="1080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</w:pPr>
    </w:p>
    <w:p w14:paraId="20A93A0B" w14:textId="77777777" w:rsidR="008448AD" w:rsidRDefault="008448AD" w:rsidP="008448AD">
      <w:pPr>
        <w:shd w:val="clear" w:color="auto" w:fill="FFFFFF"/>
        <w:bidi/>
        <w:spacing w:line="240" w:lineRule="auto"/>
        <w:ind w:left="1080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</w:pPr>
    </w:p>
    <w:p w14:paraId="1724755D" w14:textId="77777777" w:rsidR="008448AD" w:rsidRDefault="008448AD" w:rsidP="008448AD">
      <w:pPr>
        <w:shd w:val="clear" w:color="auto" w:fill="FFFFFF"/>
        <w:bidi/>
        <w:spacing w:line="240" w:lineRule="auto"/>
        <w:ind w:left="1080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</w:pPr>
    </w:p>
    <w:p w14:paraId="50C682B3" w14:textId="342FDDFA" w:rsidR="00015A5D" w:rsidRPr="001C2348" w:rsidRDefault="0046217C" w:rsidP="008448AD">
      <w:pPr>
        <w:shd w:val="clear" w:color="auto" w:fill="FFFFFF"/>
        <w:bidi/>
        <w:spacing w:line="240" w:lineRule="auto"/>
        <w:ind w:left="1080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lastRenderedPageBreak/>
        <w:t xml:space="preserve">خامسا - </w:t>
      </w:r>
      <w:r w:rsidR="0034264E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الوضع</w:t>
      </w:r>
      <w:r w:rsidR="0034264E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34264E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الراهن</w:t>
      </w:r>
      <w:r w:rsidR="0034264E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E036F2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E036F2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في</w:t>
      </w:r>
      <w:r w:rsidR="00E036F2" w:rsidRPr="001C23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E036F2" w:rsidRPr="001C2348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لبنان</w:t>
      </w:r>
      <w:r w:rsidR="0034264E" w:rsidRPr="001C2348">
        <w:rPr>
          <w:rFonts w:asciiTheme="majorBidi" w:eastAsia="Times New Roman" w:hAnsiTheme="majorBidi" w:cstheme="majorBidi"/>
          <w:sz w:val="32"/>
          <w:szCs w:val="32"/>
          <w:rtl/>
        </w:rPr>
        <w:t>:</w:t>
      </w:r>
    </w:p>
    <w:p w14:paraId="6A90FC38" w14:textId="77777777" w:rsidR="007778E7" w:rsidRDefault="007778E7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</w:p>
    <w:p w14:paraId="5728DF76" w14:textId="41B1F700" w:rsidR="00BF61C2" w:rsidRPr="00B063C0" w:rsidRDefault="00D00540" w:rsidP="0046217C">
      <w:pPr>
        <w:shd w:val="clear" w:color="auto" w:fill="FFFFFF"/>
        <w:bidi/>
        <w:spacing w:line="240" w:lineRule="auto"/>
        <w:ind w:firstLine="720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يتواجد</w:t>
      </w:r>
      <w:r w:rsidR="00DC436B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في لبنان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بع</w:t>
      </w:r>
      <w:r w:rsidR="00DC436B">
        <w:rPr>
          <w:rFonts w:asciiTheme="majorBidi" w:eastAsia="Times New Roman" w:hAnsiTheme="majorBidi" w:cstheme="majorBidi"/>
          <w:sz w:val="32"/>
          <w:szCs w:val="32"/>
          <w:rtl/>
        </w:rPr>
        <w:t>ض</w:t>
      </w:r>
      <w:r w:rsidR="00DC436B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هذه النباتات  بكثرة </w:t>
      </w:r>
      <w:r w:rsidR="00A3394A" w:rsidRPr="00B063C0">
        <w:rPr>
          <w:rFonts w:asciiTheme="majorBidi" w:eastAsia="Times New Roman" w:hAnsiTheme="majorBidi" w:cstheme="majorBidi"/>
          <w:sz w:val="32"/>
          <w:szCs w:val="32"/>
          <w:rtl/>
        </w:rPr>
        <w:t>في الطبيعة و</w:t>
      </w:r>
      <w:r w:rsidR="00E036F2" w:rsidRPr="00B063C0">
        <w:rPr>
          <w:rFonts w:asciiTheme="majorBidi" w:eastAsia="Times New Roman" w:hAnsiTheme="majorBidi" w:cstheme="majorBidi"/>
          <w:sz w:val="32"/>
          <w:szCs w:val="32"/>
          <w:rtl/>
        </w:rPr>
        <w:t>نظ</w:t>
      </w:r>
      <w:r w:rsidR="00A3394A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را" للظروف المناخية </w:t>
      </w:r>
      <w:r w:rsidR="0046217C">
        <w:rPr>
          <w:rFonts w:asciiTheme="majorBidi" w:eastAsia="Times New Roman" w:hAnsiTheme="majorBidi" w:cstheme="majorBidi" w:hint="cs"/>
          <w:sz w:val="32"/>
          <w:szCs w:val="32"/>
          <w:rtl/>
        </w:rPr>
        <w:t>ف</w:t>
      </w:r>
      <w:r w:rsidR="00DC436B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إنها </w:t>
      </w:r>
      <w:r w:rsidR="00A636DA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تتميز عن </w:t>
      </w:r>
      <w:r w:rsidR="0046217C">
        <w:rPr>
          <w:rFonts w:asciiTheme="majorBidi" w:eastAsia="Times New Roman" w:hAnsiTheme="majorBidi" w:cstheme="majorBidi" w:hint="cs"/>
          <w:sz w:val="32"/>
          <w:szCs w:val="32"/>
          <w:rtl/>
        </w:rPr>
        <w:t>غيرها</w:t>
      </w:r>
      <w:r w:rsidR="0046217C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A636DA" w:rsidRPr="00B063C0">
        <w:rPr>
          <w:rFonts w:asciiTheme="majorBidi" w:eastAsia="Times New Roman" w:hAnsiTheme="majorBidi" w:cstheme="majorBidi"/>
          <w:sz w:val="32"/>
          <w:szCs w:val="32"/>
          <w:rtl/>
        </w:rPr>
        <w:t>في بلدان الجوار بإحتوائها على نسبة عالية من الزيوت والخلاصات الفاعلة</w:t>
      </w:r>
      <w:r w:rsidR="002107CA" w:rsidRPr="00B063C0">
        <w:rPr>
          <w:rFonts w:asciiTheme="majorBidi" w:eastAsia="Times New Roman" w:hAnsiTheme="majorBidi" w:cstheme="majorBidi"/>
          <w:sz w:val="32"/>
          <w:szCs w:val="32"/>
          <w:rtl/>
        </w:rPr>
        <w:t>.</w:t>
      </w:r>
    </w:p>
    <w:p w14:paraId="56119A04" w14:textId="5DFB17B9" w:rsidR="002107CA" w:rsidRDefault="0046217C" w:rsidP="001C2348">
      <w:pPr>
        <w:shd w:val="clear" w:color="auto" w:fill="FFFFFF"/>
        <w:bidi/>
        <w:spacing w:line="240" w:lineRule="auto"/>
        <w:ind w:firstLine="720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>على ا</w:t>
      </w:r>
      <w:r w:rsidR="00BB30F0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لرغم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من </w:t>
      </w:r>
      <w:r w:rsidR="00BB30F0">
        <w:rPr>
          <w:rFonts w:asciiTheme="majorBidi" w:eastAsia="Times New Roman" w:hAnsiTheme="majorBidi" w:cstheme="majorBidi" w:hint="cs"/>
          <w:sz w:val="32"/>
          <w:szCs w:val="32"/>
          <w:rtl/>
        </w:rPr>
        <w:t>أن</w:t>
      </w:r>
      <w:r w:rsidR="002107CA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لبنان </w:t>
      </w:r>
      <w:r w:rsidR="0008466D">
        <w:rPr>
          <w:rFonts w:asciiTheme="majorBidi" w:eastAsia="Times New Roman" w:hAnsiTheme="majorBidi" w:cstheme="majorBidi" w:hint="cs"/>
          <w:sz w:val="32"/>
          <w:szCs w:val="32"/>
          <w:rtl/>
        </w:rPr>
        <w:t>ي</w:t>
      </w:r>
      <w:r w:rsidR="00453F44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تمتع بمناخ متنوع ومصادر مياه وفيرة ونسبة شمس 300 يوم في السنة </w:t>
      </w:r>
      <w:r w:rsidR="0044062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و</w:t>
      </w:r>
      <w:r w:rsidR="009B7503" w:rsidRPr="00B063C0">
        <w:rPr>
          <w:rFonts w:asciiTheme="majorBidi" w:eastAsia="Times New Roman" w:hAnsiTheme="majorBidi" w:cstheme="majorBidi"/>
          <w:sz w:val="32"/>
          <w:szCs w:val="32"/>
          <w:rtl/>
        </w:rPr>
        <w:t>بخبرة ت</w:t>
      </w:r>
      <w:r w:rsidR="00D00540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قليدية </w:t>
      </w:r>
      <w:r w:rsidR="0044062A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موروثة </w:t>
      </w:r>
      <w:r w:rsidR="00D00540" w:rsidRPr="00B063C0">
        <w:rPr>
          <w:rFonts w:asciiTheme="majorBidi" w:eastAsia="Times New Roman" w:hAnsiTheme="majorBidi" w:cstheme="majorBidi"/>
          <w:sz w:val="32"/>
          <w:szCs w:val="32"/>
          <w:rtl/>
        </w:rPr>
        <w:t>مميزة في مجال تصنيع واستع</w:t>
      </w:r>
      <w:r w:rsidR="009B7503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مال النباتات 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ف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إ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ن </w:t>
      </w:r>
      <w:r w:rsidR="009B7503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ذلك لم يساهم بما فيه الكفاية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ب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تطوير </w:t>
      </w:r>
      <w:r w:rsidR="009B7503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هذا القطاع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من جميع  </w:t>
      </w:r>
      <w:r w:rsidR="0044062A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جوانبه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لا سيما</w:t>
      </w:r>
      <w:r w:rsidR="0044062A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التقني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منه </w:t>
      </w:r>
      <w:r w:rsidR="005B00C9">
        <w:rPr>
          <w:rFonts w:asciiTheme="majorBidi" w:eastAsia="Times New Roman" w:hAnsiTheme="majorBidi" w:cstheme="majorBidi"/>
          <w:sz w:val="32"/>
          <w:szCs w:val="32"/>
          <w:rtl/>
        </w:rPr>
        <w:t>ولتلبية ازدياد الطلب المحلي</w:t>
      </w:r>
      <w:r w:rsidR="005B00C9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9B7503" w:rsidRPr="00B063C0">
        <w:rPr>
          <w:rFonts w:asciiTheme="majorBidi" w:eastAsia="Times New Roman" w:hAnsiTheme="majorBidi" w:cstheme="majorBidi"/>
          <w:sz w:val="32"/>
          <w:szCs w:val="32"/>
          <w:rtl/>
        </w:rPr>
        <w:t>والعالمي .</w:t>
      </w:r>
    </w:p>
    <w:p w14:paraId="7C4E77B9" w14:textId="1C287B22" w:rsidR="00B81D52" w:rsidRDefault="0046217C" w:rsidP="00616F40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/>
          <w:sz w:val="32"/>
          <w:szCs w:val="32"/>
          <w:rtl/>
          <w:lang w:val="fr-FR" w:bidi="ar-LB"/>
        </w:rPr>
        <w:tab/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         تغطي </w:t>
      </w:r>
      <w:r w:rsidR="00B81D5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الواردات حاجات السوق الداخلي خلال فصل الشتاء بالإضافة الى إمداد السوق المحلي بإنتاج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ذو </w:t>
      </w:r>
      <w:r w:rsidR="00B81D5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نوعية وجودة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.</w:t>
      </w:r>
      <w:r w:rsidR="00B81D5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يتراجع </w:t>
      </w:r>
      <w:r w:rsidR="00B81D5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الإنتاج  في الشتاء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بسبب</w:t>
      </w:r>
      <w:r w:rsidR="00B81D5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="00205F9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خفض الرسوم الجمركية على الواردات و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افتقار</w:t>
      </w:r>
      <w:r w:rsidR="00B81D5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التدفئة داخل البيوت المحمية </w:t>
      </w:r>
      <w:r w:rsidR="00616F40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(كلفة </w:t>
      </w:r>
      <w:r w:rsidR="00B81D5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المحروقات.</w:t>
      </w:r>
      <w:r w:rsidR="00616F40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)</w:t>
      </w:r>
    </w:p>
    <w:p w14:paraId="7F95F5F2" w14:textId="15157B30" w:rsidR="004954A5" w:rsidRDefault="0050493D" w:rsidP="0050493D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تبين أنه في لبنان </w:t>
      </w:r>
      <w:r w:rsidR="00FF488C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2579 نبتة 52% منها لا ي</w:t>
      </w:r>
      <w:r w:rsidR="00E74EF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وجد في أوروبا و92 نبتة حصرية بلبنان (دراسة من مصلحة الأبحاث العلمية 2008). </w:t>
      </w:r>
    </w:p>
    <w:p w14:paraId="678CD590" w14:textId="4607CDF4" w:rsidR="0050493D" w:rsidRDefault="0050493D" w:rsidP="00F93149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و</w:t>
      </w:r>
      <w:r w:rsidR="00F9314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هنالك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129 نبتة عطرية منها 102  برية تنمو من دون ري ولا مبيدات وتنمو في أرض بعلية و الباقي مزروعة.</w:t>
      </w:r>
    </w:p>
    <w:p w14:paraId="6953E01A" w14:textId="208F0DC3" w:rsidR="00B81D52" w:rsidRPr="00382B25" w:rsidRDefault="00B81D52" w:rsidP="00E82DB1">
      <w:pPr>
        <w:bidi/>
        <w:spacing w:line="240" w:lineRule="auto"/>
        <w:ind w:hanging="90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نوع النباتات التي يمكن 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تشجيع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الإستثمار فيها في لبنان: 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الصعتر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،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الزوفا،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الا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فندي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،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إكليل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الجبل (</w:t>
      </w:r>
      <w:r>
        <w:rPr>
          <w:rFonts w:asciiTheme="majorBidi" w:hAnsiTheme="majorBidi" w:cstheme="majorBidi"/>
          <w:sz w:val="32"/>
          <w:szCs w:val="32"/>
          <w:lang w:val="fr-FR" w:bidi="ar-LB"/>
        </w:rPr>
        <w:t>romarin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)،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حامض(</w:t>
      </w:r>
      <w:r>
        <w:rPr>
          <w:rFonts w:asciiTheme="majorBidi" w:hAnsiTheme="majorBidi" w:cstheme="majorBidi"/>
          <w:sz w:val="32"/>
          <w:szCs w:val="32"/>
          <w:lang w:bidi="ar-LB"/>
        </w:rPr>
        <w:t>Citronelle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)،</w:t>
      </w:r>
      <w:r w:rsidR="00BB38F3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زهرالليمون،</w:t>
      </w:r>
      <w:r w:rsidR="00BB38F3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="004B7BED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الصنوبر،</w:t>
      </w:r>
      <w:r w:rsidR="00BB38F3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 ال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بابونج،</w:t>
      </w:r>
      <w:r w:rsidR="00BB38F3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نعن</w:t>
      </w:r>
      <w:r w:rsidR="00BB38F3">
        <w:rPr>
          <w:rFonts w:asciiTheme="majorBidi" w:hAnsiTheme="majorBidi" w:cstheme="majorBidi" w:hint="cs"/>
          <w:sz w:val="32"/>
          <w:szCs w:val="32"/>
          <w:rtl/>
          <w:lang w:bidi="ar-LB"/>
        </w:rPr>
        <w:t>ا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ع،</w:t>
      </w:r>
      <w:r w:rsidR="00BB38F3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ورد،</w:t>
      </w:r>
      <w:r w:rsidR="00BB38F3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ياسمين.</w:t>
      </w:r>
      <w:r w:rsidR="00E82DB1">
        <w:rPr>
          <w:rFonts w:asciiTheme="majorBidi" w:hAnsiTheme="majorBidi" w:cstheme="majorBidi"/>
          <w:sz w:val="32"/>
          <w:szCs w:val="32"/>
          <w:lang w:bidi="ar-LB"/>
        </w:rPr>
        <w:t xml:space="preserve"> </w:t>
      </w:r>
      <w:r w:rsidR="008A7460">
        <w:rPr>
          <w:rFonts w:asciiTheme="majorBidi" w:hAnsiTheme="majorBidi" w:cstheme="majorBidi" w:hint="cs"/>
          <w:sz w:val="32"/>
          <w:szCs w:val="32"/>
          <w:rtl/>
          <w:lang w:bidi="ar-LB"/>
        </w:rPr>
        <w:t>(</w:t>
      </w:r>
      <w:r w:rsidR="00C613A6">
        <w:rPr>
          <w:rFonts w:asciiTheme="majorBidi" w:hAnsiTheme="majorBidi" w:cstheme="majorBidi" w:hint="cs"/>
          <w:sz w:val="32"/>
          <w:szCs w:val="32"/>
          <w:rtl/>
          <w:lang w:bidi="ar-LB"/>
        </w:rPr>
        <w:t>بعض</w:t>
      </w:r>
      <w:r w:rsidR="008A7460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النباتات وفوائدها في لبنان  يرجى مراجعة الملحق رقم 1)</w:t>
      </w:r>
    </w:p>
    <w:p w14:paraId="51C934DD" w14:textId="77777777" w:rsidR="0016398D" w:rsidRDefault="0016398D" w:rsidP="00CF30A5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  <w:lang w:bidi="ar-LB"/>
        </w:rPr>
      </w:pPr>
    </w:p>
    <w:p w14:paraId="2EFDDFF2" w14:textId="3C9D2756" w:rsidR="00BF166D" w:rsidRPr="00B063C0" w:rsidRDefault="00CF30A5" w:rsidP="0016398D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>إ</w:t>
      </w:r>
      <w:r w:rsidR="00BF166D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ن  تنمية </w:t>
      </w:r>
      <w:r w:rsidR="00987F2E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هذا </w:t>
      </w:r>
      <w:r w:rsidR="00BF166D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القطاع وتطويره مهم </w:t>
      </w:r>
      <w:r w:rsidR="00987F2E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كسائر القطاعات الزراعية </w:t>
      </w:r>
      <w:r w:rsidR="00BF166D" w:rsidRPr="00B063C0">
        <w:rPr>
          <w:rFonts w:asciiTheme="majorBidi" w:eastAsia="Times New Roman" w:hAnsiTheme="majorBidi" w:cstheme="majorBidi"/>
          <w:sz w:val="32"/>
          <w:szCs w:val="32"/>
          <w:rtl/>
        </w:rPr>
        <w:t>لأنه :</w:t>
      </w:r>
    </w:p>
    <w:p w14:paraId="5C8522B3" w14:textId="77777777" w:rsidR="003A3D3A" w:rsidRPr="00B063C0" w:rsidRDefault="00BF166D" w:rsidP="00E11DE1">
      <w:pPr>
        <w:pStyle w:val="ListParagraph"/>
        <w:numPr>
          <w:ilvl w:val="0"/>
          <w:numId w:val="10"/>
        </w:num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يمكن أن يشمل مناطق عد</w:t>
      </w:r>
      <w:r w:rsidR="00D00540" w:rsidRPr="00B063C0">
        <w:rPr>
          <w:rFonts w:asciiTheme="majorBidi" w:eastAsia="Times New Roman" w:hAnsiTheme="majorBidi" w:cstheme="majorBidi"/>
          <w:sz w:val="32"/>
          <w:szCs w:val="32"/>
          <w:rtl/>
        </w:rPr>
        <w:t>ة لاسيما أن تنوع  التضاريس يسمح بإنتاج أنواع متعددة</w:t>
      </w:r>
      <w:r w:rsidR="0025058C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ويسمح لسكان القرى بالحصول على دخل</w:t>
      </w:r>
      <w:r w:rsidR="00355443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9F7B90">
        <w:rPr>
          <w:rFonts w:asciiTheme="majorBidi" w:eastAsia="Times New Roman" w:hAnsiTheme="majorBidi" w:cstheme="majorBidi"/>
          <w:sz w:val="32"/>
          <w:szCs w:val="32"/>
          <w:rtl/>
        </w:rPr>
        <w:t>إضافي ويمكن ترسيخهم في مناطقهم</w:t>
      </w:r>
      <w:r w:rsidR="009F7B90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وبذلك تشجيع </w:t>
      </w:r>
      <w:r w:rsidR="00355443" w:rsidRPr="00B063C0">
        <w:rPr>
          <w:rFonts w:asciiTheme="majorBidi" w:eastAsia="Times New Roman" w:hAnsiTheme="majorBidi" w:cstheme="majorBidi"/>
          <w:sz w:val="32"/>
          <w:szCs w:val="32"/>
          <w:rtl/>
        </w:rPr>
        <w:t>التنمية الريفية</w:t>
      </w:r>
      <w:r w:rsidR="009F7B90">
        <w:rPr>
          <w:rFonts w:asciiTheme="majorBidi" w:eastAsia="Times New Roman" w:hAnsiTheme="majorBidi" w:cstheme="majorBidi" w:hint="cs"/>
          <w:sz w:val="32"/>
          <w:szCs w:val="32"/>
          <w:rtl/>
        </w:rPr>
        <w:t>.</w:t>
      </w:r>
    </w:p>
    <w:p w14:paraId="7A911A6B" w14:textId="73FAE190" w:rsidR="00BF166D" w:rsidRPr="00B063C0" w:rsidRDefault="00355443" w:rsidP="00E11DE1">
      <w:pPr>
        <w:pStyle w:val="ListParagraph"/>
        <w:numPr>
          <w:ilvl w:val="0"/>
          <w:numId w:val="10"/>
        </w:num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تأمين </w:t>
      </w:r>
      <w:r w:rsidR="00BB38F3" w:rsidRPr="00B063C0">
        <w:rPr>
          <w:rFonts w:asciiTheme="majorBidi" w:eastAsia="Times New Roman" w:hAnsiTheme="majorBidi" w:cstheme="majorBidi"/>
          <w:sz w:val="32"/>
          <w:szCs w:val="32"/>
          <w:rtl/>
        </w:rPr>
        <w:t>ال</w:t>
      </w:r>
      <w:r w:rsidR="00BB38F3"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="00BB38F3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حتياجات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المحلية</w:t>
      </w:r>
      <w:r w:rsidR="008C10E6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من مو</w:t>
      </w:r>
      <w:r w:rsidR="00506DD4"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="008C10E6" w:rsidRPr="00B063C0">
        <w:rPr>
          <w:rFonts w:asciiTheme="majorBidi" w:eastAsia="Times New Roman" w:hAnsiTheme="majorBidi" w:cstheme="majorBidi"/>
          <w:sz w:val="32"/>
          <w:szCs w:val="32"/>
          <w:rtl/>
        </w:rPr>
        <w:t>د أولية</w:t>
      </w:r>
    </w:p>
    <w:p w14:paraId="2BAF8291" w14:textId="7AAC3603" w:rsidR="00355443" w:rsidRPr="00B063C0" w:rsidRDefault="00355443" w:rsidP="00E11DE1">
      <w:pPr>
        <w:pStyle w:val="ListParagraph"/>
        <w:numPr>
          <w:ilvl w:val="0"/>
          <w:numId w:val="10"/>
        </w:num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زيادة التصدير وتأمين العملات </w:t>
      </w:r>
      <w:r w:rsidR="00BB38F3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العملات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الأجنبية</w:t>
      </w:r>
    </w:p>
    <w:p w14:paraId="0730CCB8" w14:textId="5C00A0EE" w:rsidR="00355443" w:rsidRPr="00B063C0" w:rsidRDefault="008C10E6" w:rsidP="00E11DE1">
      <w:pPr>
        <w:pStyle w:val="ListParagraph"/>
        <w:numPr>
          <w:ilvl w:val="0"/>
          <w:numId w:val="10"/>
        </w:num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تشغيل قطاعات صناعية  أخرى</w:t>
      </w:r>
      <w:r w:rsidR="00987F2E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506DD4">
        <w:rPr>
          <w:rFonts w:asciiTheme="majorBidi" w:eastAsia="Times New Roman" w:hAnsiTheme="majorBidi" w:cstheme="majorBidi"/>
          <w:sz w:val="32"/>
          <w:szCs w:val="32"/>
          <w:rtl/>
        </w:rPr>
        <w:t xml:space="preserve">: صناعة </w:t>
      </w:r>
      <w:r w:rsidR="00506DD4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انابيب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="00BB38F3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ا</w:t>
      </w:r>
      <w:r w:rsidR="00BB38F3" w:rsidRPr="00B063C0">
        <w:rPr>
          <w:rFonts w:asciiTheme="majorBidi" w:eastAsia="Times New Roman" w:hAnsiTheme="majorBidi" w:cstheme="majorBidi"/>
          <w:sz w:val="32"/>
          <w:szCs w:val="32"/>
          <w:rtl/>
        </w:rPr>
        <w:t>لري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،</w:t>
      </w:r>
      <w:r w:rsidR="00BB38F3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الأسمدة</w:t>
      </w:r>
      <w:r w:rsidR="00C74269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والمبيدات</w:t>
      </w:r>
      <w:r w:rsidR="00BB38F3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، </w:t>
      </w:r>
      <w:r w:rsidR="00C74269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الشوادر </w:t>
      </w:r>
      <w:r w:rsidR="00BB38F3">
        <w:rPr>
          <w:rFonts w:asciiTheme="majorBidi" w:eastAsia="Times New Roman" w:hAnsiTheme="majorBidi" w:cstheme="majorBidi" w:hint="cs"/>
          <w:sz w:val="32"/>
          <w:szCs w:val="32"/>
          <w:rtl/>
        </w:rPr>
        <w:t>..</w:t>
      </w:r>
    </w:p>
    <w:p w14:paraId="55803923" w14:textId="2DF2D119" w:rsidR="00D00540" w:rsidRPr="00B063C0" w:rsidRDefault="003A3D3A" w:rsidP="001C2348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lastRenderedPageBreak/>
        <w:t xml:space="preserve">ولتطوير </w:t>
      </w:r>
      <w:r w:rsidR="00506DD4"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لإستثمار في هذا القطاع </w:t>
      </w:r>
      <w:r w:rsidR="00CC696E" w:rsidRPr="00B063C0">
        <w:rPr>
          <w:rFonts w:asciiTheme="majorBidi" w:eastAsia="Times New Roman" w:hAnsiTheme="majorBidi" w:cstheme="majorBidi"/>
          <w:sz w:val="32"/>
          <w:szCs w:val="32"/>
          <w:rtl/>
        </w:rPr>
        <w:t>ي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جب وضع إطار قانوني ملائم منظم للعمل في مختلف</w:t>
      </w:r>
      <w:r w:rsidR="009F7B90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النشاطات العائدة لسلسلة الإنتاج : </w:t>
      </w:r>
    </w:p>
    <w:p w14:paraId="331CDF63" w14:textId="6E743D97" w:rsidR="003A3D3A" w:rsidRDefault="00227BC0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/>
          <w:sz w:val="32"/>
          <w:szCs w:val="32"/>
          <w:rtl/>
        </w:rPr>
        <w:t>جمع الن</w:t>
      </w:r>
      <w:r w:rsidR="00506DD4">
        <w:rPr>
          <w:rFonts w:asciiTheme="majorBidi" w:eastAsia="Times New Roman" w:hAnsiTheme="majorBidi" w:cstheme="majorBidi" w:hint="cs"/>
          <w:sz w:val="32"/>
          <w:szCs w:val="32"/>
          <w:rtl/>
        </w:rPr>
        <w:t>ب</w:t>
      </w:r>
      <w:r w:rsidR="00506DD4">
        <w:rPr>
          <w:rFonts w:asciiTheme="majorBidi" w:eastAsia="Times New Roman" w:hAnsiTheme="majorBidi" w:cstheme="majorBidi"/>
          <w:sz w:val="32"/>
          <w:szCs w:val="32"/>
          <w:rtl/>
        </w:rPr>
        <w:t>ا</w:t>
      </w:r>
      <w:r>
        <w:rPr>
          <w:rFonts w:asciiTheme="majorBidi" w:eastAsia="Times New Roman" w:hAnsiTheme="majorBidi" w:cstheme="majorBidi"/>
          <w:sz w:val="32"/>
          <w:szCs w:val="32"/>
          <w:rtl/>
        </w:rPr>
        <w:t>تات ،</w:t>
      </w:r>
      <w:r w:rsidR="00BB38F3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>
        <w:rPr>
          <w:rFonts w:asciiTheme="majorBidi" w:eastAsia="Times New Roman" w:hAnsiTheme="majorBidi" w:cstheme="majorBidi"/>
          <w:sz w:val="32"/>
          <w:szCs w:val="32"/>
          <w:rtl/>
        </w:rPr>
        <w:t>التحالي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ل</w:t>
      </w:r>
      <w:r w:rsidR="003A3D3A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والفح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و</w:t>
      </w:r>
      <w:r w:rsidR="003A3D3A" w:rsidRPr="00B063C0">
        <w:rPr>
          <w:rFonts w:asciiTheme="majorBidi" w:eastAsia="Times New Roman" w:hAnsiTheme="majorBidi" w:cstheme="majorBidi"/>
          <w:sz w:val="32"/>
          <w:szCs w:val="32"/>
          <w:rtl/>
        </w:rPr>
        <w:t>صات العلمية،</w:t>
      </w:r>
      <w:r w:rsidR="00BB38F3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3A3D3A" w:rsidRPr="00B063C0">
        <w:rPr>
          <w:rFonts w:asciiTheme="majorBidi" w:eastAsia="Times New Roman" w:hAnsiTheme="majorBidi" w:cstheme="majorBidi"/>
          <w:sz w:val="32"/>
          <w:szCs w:val="32"/>
          <w:rtl/>
        </w:rPr>
        <w:t>التصنيع،</w:t>
      </w:r>
      <w:r w:rsidR="00BB38F3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="003A3D3A" w:rsidRPr="00B063C0">
        <w:rPr>
          <w:rFonts w:asciiTheme="majorBidi" w:eastAsia="Times New Roman" w:hAnsiTheme="majorBidi" w:cstheme="majorBidi"/>
          <w:sz w:val="32"/>
          <w:szCs w:val="32"/>
          <w:rtl/>
        </w:rPr>
        <w:t>ترويج وبيع المنتجات الطبيعية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و</w:t>
      </w:r>
      <w:r w:rsidR="003A3D3A" w:rsidRPr="00B063C0">
        <w:rPr>
          <w:rFonts w:asciiTheme="majorBidi" w:eastAsia="Times New Roman" w:hAnsiTheme="majorBidi" w:cstheme="majorBidi"/>
          <w:sz w:val="32"/>
          <w:szCs w:val="32"/>
          <w:rtl/>
        </w:rPr>
        <w:t>حماية شهادات الإختراع.</w:t>
      </w:r>
    </w:p>
    <w:p w14:paraId="75B2B37A" w14:textId="77777777" w:rsidR="007778E7" w:rsidRDefault="007778E7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</w:p>
    <w:p w14:paraId="639C3958" w14:textId="77777777" w:rsidR="00F65B86" w:rsidRPr="00EE47A2" w:rsidRDefault="00F65B86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rtl/>
          <w:lang w:val="fr-FR" w:bidi="ar-LB"/>
        </w:rPr>
      </w:pPr>
      <w:r w:rsidRPr="003015D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على سبيل المثال</w:t>
      </w:r>
      <w:r w:rsidR="00C150EF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**</w:t>
      </w:r>
      <w:r w:rsidRPr="003015D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:</w:t>
      </w:r>
      <w:r w:rsidR="00EE47A2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 xml:space="preserve"> الورد الجوري</w:t>
      </w:r>
    </w:p>
    <w:p w14:paraId="7B50BFB4" w14:textId="68D4BF22" w:rsidR="00F65B86" w:rsidRPr="00F212E3" w:rsidRDefault="00F65B86" w:rsidP="005C2EFC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 w:rsidRPr="00F212E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الإنتاج العالمي 20 طن ،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F212E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تركيا هي المنتج الأساسي وي</w:t>
      </w:r>
      <w:r w:rsidR="00E458C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تعدى سعر الك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ل</w:t>
      </w:r>
      <w:r w:rsidR="00E458C6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غ من الزيت الأساسي ل</w:t>
      </w:r>
      <w:r w:rsidRPr="00F212E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لورد الجوري :20000 $.</w:t>
      </w:r>
    </w:p>
    <w:p w14:paraId="63D75B51" w14:textId="6216B3FD" w:rsidR="00F65B86" w:rsidRDefault="00F65B86" w:rsidP="005C2EFC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هذه الزراعة تقليدية في لبنان وتغطي حوالي 100 هكتار وتتركز في شمسطار</w:t>
      </w:r>
      <w:r w:rsidR="00E919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(البقاع-الهرمل)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وقصرنبا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="00E919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(البقاع).</w:t>
      </w:r>
    </w:p>
    <w:p w14:paraId="57D7273D" w14:textId="65724A26" w:rsidR="00F65B86" w:rsidRDefault="00F65B86" w:rsidP="002D4759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منذ 10 سنوات</w:t>
      </w:r>
      <w:r w:rsidR="005C2EFC">
        <w:rPr>
          <w:rFonts w:asciiTheme="majorBidi" w:hAnsiTheme="majorBidi" w:cstheme="majorBidi"/>
          <w:sz w:val="32"/>
          <w:szCs w:val="32"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لم تلحظ المساحات المزروعة 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منذ 10 أعوام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تطورا </w:t>
      </w:r>
      <w:r w:rsidR="002D475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كبير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ويعود ذلك 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أولا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الى صغر السوق المحلي ومنافسة منتجات 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البلدان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المجاورة(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خاصة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تركيا)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وثانيا لعدم تطور كيفية التصنيع الحرفية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(ماء ورد وماء زهر) الى صناعات متطورة ذات قيمة مضافة عالية (انتاج الزيوت الأساسية).</w:t>
      </w:r>
      <w:r w:rsidR="00BB38F3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</w:p>
    <w:p w14:paraId="74092FD1" w14:textId="29F4E03E" w:rsidR="00F65B86" w:rsidRPr="00196D3B" w:rsidRDefault="00F65B86" w:rsidP="006C52FF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تراوح متوسط انتاج الورد في لبنان</w:t>
      </w:r>
      <w:r w:rsidR="006C52FF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في 2003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بين 400 و800 كلغ </w:t>
      </w:r>
      <w:r w:rsidR="00BB38F3">
        <w:rPr>
          <w:rFonts w:asciiTheme="majorBidi" w:hAnsiTheme="majorBidi" w:cstheme="majorBidi" w:hint="cs"/>
          <w:sz w:val="32"/>
          <w:szCs w:val="32"/>
          <w:u w:val="single"/>
          <w:rtl/>
          <w:lang w:val="fr-FR" w:bidi="ar-LB"/>
        </w:rPr>
        <w:t xml:space="preserve">للدونم </w:t>
      </w:r>
      <w:r>
        <w:rPr>
          <w:rFonts w:asciiTheme="majorBidi" w:hAnsiTheme="majorBidi" w:cstheme="majorBidi" w:hint="cs"/>
          <w:sz w:val="32"/>
          <w:szCs w:val="32"/>
          <w:u w:val="single"/>
          <w:rtl/>
          <w:lang w:val="fr-FR" w:bidi="ar-LB"/>
        </w:rPr>
        <w:t>الواحد وقدر</w:t>
      </w:r>
      <w:r w:rsidR="006C52FF">
        <w:rPr>
          <w:rFonts w:asciiTheme="majorBidi" w:hAnsiTheme="majorBidi" w:cstheme="majorBidi" w:hint="cs"/>
          <w:sz w:val="32"/>
          <w:szCs w:val="32"/>
          <w:u w:val="single"/>
          <w:rtl/>
          <w:lang w:val="fr-FR" w:bidi="ar-LB"/>
        </w:rPr>
        <w:t>ة</w:t>
      </w:r>
      <w:r>
        <w:rPr>
          <w:rFonts w:asciiTheme="majorBidi" w:hAnsiTheme="majorBidi" w:cstheme="majorBidi" w:hint="cs"/>
          <w:sz w:val="32"/>
          <w:szCs w:val="32"/>
          <w:u w:val="single"/>
          <w:rtl/>
          <w:lang w:val="fr-FR" w:bidi="ar-LB"/>
        </w:rPr>
        <w:t xml:space="preserve"> كلفة الك</w:t>
      </w:r>
      <w:r w:rsidR="00BB38F3">
        <w:rPr>
          <w:rFonts w:asciiTheme="majorBidi" w:hAnsiTheme="majorBidi" w:cstheme="majorBidi" w:hint="cs"/>
          <w:sz w:val="32"/>
          <w:szCs w:val="32"/>
          <w:u w:val="single"/>
          <w:rtl/>
          <w:lang w:val="fr-FR" w:bidi="ar-LB"/>
        </w:rPr>
        <w:t>ل</w:t>
      </w:r>
      <w:r>
        <w:rPr>
          <w:rFonts w:asciiTheme="majorBidi" w:hAnsiTheme="majorBidi" w:cstheme="majorBidi" w:hint="cs"/>
          <w:sz w:val="32"/>
          <w:szCs w:val="32"/>
          <w:u w:val="single"/>
          <w:rtl/>
          <w:lang w:val="fr-FR" w:bidi="ar-LB"/>
        </w:rPr>
        <w:t>غ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الواحد 700 ليرة لبنانية في حين سعر المبيع 3000 ليرة لبنانية </w:t>
      </w:r>
      <w:r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وهو يعتبر مردود إقتصادي جيد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قياسا</w:t>
      </w:r>
      <w:r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.</w:t>
      </w:r>
    </w:p>
    <w:p w14:paraId="1F7C4AE8" w14:textId="324B7680" w:rsidR="00F65B86" w:rsidRPr="00196D3B" w:rsidRDefault="00F65B86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إن طريقة صنع ماء الورد هي التقليدية مثل التي تستعمل 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</w:t>
      </w:r>
      <w:r w:rsidR="003A28FE"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لعرق</w:t>
      </w:r>
      <w:r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(التقطير)وتجدر الإشارة بأن سعة الكركة تصل الى 100 ك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ل</w:t>
      </w:r>
      <w:r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غ من الورد .</w:t>
      </w:r>
    </w:p>
    <w:p w14:paraId="7E5261FF" w14:textId="140DED63" w:rsidR="00F65B86" w:rsidRPr="00196D3B" w:rsidRDefault="00055D12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وفي الفترة نفسها </w:t>
      </w:r>
      <w:r w:rsidR="00F65B86"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تراوح سعر المبيع لليتر لماء الورد على باب المصنع 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بين</w:t>
      </w:r>
      <w:r w:rsidR="003A28FE"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="00F65B86"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3.5و4.5$.</w:t>
      </w:r>
    </w:p>
    <w:p w14:paraId="39866AEC" w14:textId="7509F890" w:rsidR="00F65B86" w:rsidRDefault="00F65B86" w:rsidP="00646E01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والبيع </w:t>
      </w:r>
      <w:r w:rsidR="00646E01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كان </w:t>
      </w:r>
      <w:r w:rsidR="00646E01" w:rsidRPr="00646E01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ي</w:t>
      </w:r>
      <w:r w:rsidRPr="00646E01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كلف</w:t>
      </w:r>
      <w:r w:rsidRPr="00196D3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40% من قيمة المنتج</w:t>
      </w:r>
      <w:r w:rsidR="00FA6A0D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.</w:t>
      </w:r>
    </w:p>
    <w:p w14:paraId="74C0C02A" w14:textId="77777777" w:rsidR="00AB7BE7" w:rsidRDefault="00AB7BE7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lang w:val="fr-FR"/>
        </w:rPr>
      </w:pPr>
    </w:p>
    <w:p w14:paraId="32188919" w14:textId="77777777" w:rsidR="00FE78E8" w:rsidRDefault="00FE78E8" w:rsidP="00FE78E8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/>
        </w:rPr>
      </w:pPr>
    </w:p>
    <w:p w14:paraId="49DB8923" w14:textId="77777777" w:rsidR="007D33E6" w:rsidRDefault="007D33E6" w:rsidP="00A644C6">
      <w:pPr>
        <w:tabs>
          <w:tab w:val="center" w:pos="4680"/>
        </w:tabs>
        <w:bidi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219902B2" w14:textId="24B9C6A0" w:rsidR="00AB7BE7" w:rsidRDefault="003A28FE" w:rsidP="007D33E6">
      <w:pPr>
        <w:tabs>
          <w:tab w:val="center" w:pos="4680"/>
        </w:tabs>
        <w:bidi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lastRenderedPageBreak/>
        <w:t xml:space="preserve">سادسا - </w:t>
      </w:r>
      <w:r w:rsidR="007B1BC4" w:rsidRPr="005C2EFC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 xml:space="preserve">للاستدلال </w:t>
      </w:r>
      <w:r w:rsidR="00AB7BE7" w:rsidRPr="005C2EF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بعض</w:t>
      </w:r>
      <w:r w:rsidR="00AB7BE7" w:rsidRPr="005C2EFC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 w:rsidRPr="005C2EF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الإحصا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ء</w:t>
      </w:r>
      <w:r w:rsidRPr="005C2EF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ات</w:t>
      </w:r>
      <w:r w:rsidRPr="005C2EFC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الحديثة</w:t>
      </w:r>
      <w:r w:rsidR="00AB7BE7" w:rsidRPr="005C2EFC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  <w:t xml:space="preserve">: </w:t>
      </w:r>
      <w:r w:rsidR="00AB7BE7" w:rsidRPr="00682E71">
        <w:rPr>
          <w:rFonts w:asciiTheme="majorBidi" w:hAnsiTheme="majorBidi" w:cstheme="majorBidi"/>
          <w:b/>
          <w:bCs/>
          <w:sz w:val="32"/>
          <w:szCs w:val="32"/>
          <w:rtl/>
          <w:lang w:val="fr-FR" w:bidi="ar-LB"/>
        </w:rPr>
        <w:t>(</w:t>
      </w:r>
      <w:r w:rsidRPr="00682E71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 xml:space="preserve">المصدر : </w:t>
      </w:r>
      <w:r w:rsidR="00AB7BE7" w:rsidRPr="00682E71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>الجمارك</w:t>
      </w:r>
      <w:r w:rsidR="00AB7BE7" w:rsidRPr="00771FA1">
        <w:rPr>
          <w:rFonts w:asciiTheme="majorBidi" w:hAnsiTheme="majorBidi" w:cstheme="majorBidi"/>
          <w:b/>
          <w:bCs/>
          <w:sz w:val="32"/>
          <w:szCs w:val="32"/>
          <w:rtl/>
          <w:lang w:val="fr-FR" w:bidi="ar-LB"/>
        </w:rPr>
        <w:t xml:space="preserve"> </w:t>
      </w:r>
      <w:r w:rsidR="00AB7BE7" w:rsidRPr="00771FA1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>اللبنانية</w:t>
      </w:r>
      <w:r w:rsidR="00AB7BE7" w:rsidRPr="005C2EFC">
        <w:rPr>
          <w:rFonts w:asciiTheme="majorBidi" w:hAnsiTheme="majorBidi" w:cstheme="majorBidi"/>
          <w:b/>
          <w:bCs/>
          <w:sz w:val="32"/>
          <w:szCs w:val="32"/>
          <w:rtl/>
          <w:lang w:val="fr-FR" w:bidi="ar-LB"/>
        </w:rPr>
        <w:t>)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>.</w:t>
      </w:r>
    </w:p>
    <w:p w14:paraId="522D17F2" w14:textId="2C441E0D" w:rsidR="003A28FE" w:rsidDel="00771FA1" w:rsidRDefault="003A28FE" w:rsidP="003A28FE">
      <w:pPr>
        <w:tabs>
          <w:tab w:val="center" w:pos="4680"/>
        </w:tabs>
        <w:bidi/>
        <w:ind w:left="1080"/>
        <w:jc w:val="both"/>
        <w:rPr>
          <w:del w:id="7" w:author="User" w:date="2020-04-26T12:18:00Z"/>
          <w:rFonts w:asciiTheme="majorBidi" w:hAnsiTheme="majorBidi" w:cstheme="majorBidi"/>
          <w:b/>
          <w:bCs/>
          <w:sz w:val="32"/>
          <w:szCs w:val="32"/>
          <w:rtl/>
          <w:lang w:val="fr-FR" w:bidi="ar-LB"/>
        </w:rPr>
      </w:pPr>
    </w:p>
    <w:p w14:paraId="06092ED3" w14:textId="77777777" w:rsidR="00AB7BE7" w:rsidRPr="00892830" w:rsidRDefault="00AB7BE7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  <w:r w:rsidRPr="00F135B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2017</w:t>
      </w:r>
      <w:r w:rsidRPr="00892830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 xml:space="preserve">: </w:t>
      </w:r>
    </w:p>
    <w:p w14:paraId="2956050F" w14:textId="77777777" w:rsidR="00AB7BE7" w:rsidRPr="00E13D11" w:rsidRDefault="00AB7BE7" w:rsidP="00E13D11">
      <w:pPr>
        <w:pStyle w:val="Heading3"/>
        <w:bidi/>
        <w:rPr>
          <w:b w:val="0"/>
          <w:bCs w:val="0"/>
          <w:sz w:val="32"/>
          <w:szCs w:val="32"/>
          <w:rtl/>
          <w:lang w:val="fr-FR" w:bidi="ar-LB"/>
        </w:rPr>
      </w:pPr>
      <w:r w:rsidRPr="00F135BC">
        <w:rPr>
          <w:rFonts w:hint="cs"/>
          <w:sz w:val="32"/>
          <w:szCs w:val="32"/>
          <w:rtl/>
          <w:lang w:val="fr-FR" w:bidi="ar-LB"/>
        </w:rPr>
        <w:t>البنود الأساسية المصدرة</w:t>
      </w:r>
      <w:r w:rsidRPr="00E13D11">
        <w:rPr>
          <w:rFonts w:hint="cs"/>
          <w:b w:val="0"/>
          <w:bCs w:val="0"/>
          <w:sz w:val="32"/>
          <w:szCs w:val="32"/>
          <w:rtl/>
          <w:lang w:val="fr-FR" w:bidi="ar-LB"/>
        </w:rPr>
        <w:t xml:space="preserve"> : 33019030،330300،33049990 ،33052000،33059000 ،33051090.</w:t>
      </w:r>
    </w:p>
    <w:p w14:paraId="640CD0F6" w14:textId="77777777" w:rsidR="00695CFA" w:rsidRDefault="00AB7BE7" w:rsidP="00E13D11">
      <w:pPr>
        <w:pStyle w:val="Heading3"/>
        <w:bidi/>
        <w:rPr>
          <w:b w:val="0"/>
          <w:bCs w:val="0"/>
          <w:sz w:val="32"/>
          <w:szCs w:val="32"/>
          <w:lang w:val="fr-FR" w:bidi="ar-LB"/>
        </w:rPr>
      </w:pPr>
      <w:r w:rsidRPr="00F135BC">
        <w:rPr>
          <w:rFonts w:hint="cs"/>
          <w:sz w:val="32"/>
          <w:szCs w:val="32"/>
          <w:rtl/>
          <w:lang w:val="fr-FR" w:bidi="ar-LB"/>
        </w:rPr>
        <w:t>أما البنود الأساسية المستوردة</w:t>
      </w:r>
      <w:r w:rsidRPr="00E13D11">
        <w:rPr>
          <w:rFonts w:hint="cs"/>
          <w:b w:val="0"/>
          <w:bCs w:val="0"/>
          <w:sz w:val="32"/>
          <w:szCs w:val="32"/>
          <w:rtl/>
          <w:lang w:val="fr-FR" w:bidi="ar-LB"/>
        </w:rPr>
        <w:t>: 330210</w:t>
      </w:r>
    </w:p>
    <w:p w14:paraId="5AB95644" w14:textId="77777777" w:rsidR="00AB7BE7" w:rsidRDefault="00AB7BE7" w:rsidP="00695CFA">
      <w:pPr>
        <w:pStyle w:val="Heading3"/>
        <w:bidi/>
        <w:rPr>
          <w:b w:val="0"/>
          <w:bCs w:val="0"/>
          <w:sz w:val="32"/>
          <w:szCs w:val="32"/>
          <w:rtl/>
          <w:lang w:val="fr-FR" w:bidi="ar-LB"/>
        </w:rPr>
      </w:pPr>
      <w:r w:rsidRPr="00E13D11">
        <w:rPr>
          <w:rFonts w:hint="cs"/>
          <w:b w:val="0"/>
          <w:bCs w:val="0"/>
          <w:sz w:val="32"/>
          <w:szCs w:val="32"/>
          <w:rtl/>
          <w:lang w:val="fr-FR" w:bidi="ar-LB"/>
        </w:rPr>
        <w:t>،330290،330300،330420،33049990،33051090،330610،330720.</w:t>
      </w:r>
    </w:p>
    <w:p w14:paraId="132F53EF" w14:textId="77777777" w:rsidR="00AB7BE7" w:rsidRPr="00E13D11" w:rsidRDefault="00AB7BE7" w:rsidP="00E13D11">
      <w:pPr>
        <w:pStyle w:val="Heading3"/>
        <w:bidi/>
        <w:rPr>
          <w:b w:val="0"/>
          <w:bCs w:val="0"/>
          <w:sz w:val="32"/>
          <w:szCs w:val="32"/>
          <w:rtl/>
          <w:lang w:val="fr-FR" w:bidi="ar-LB"/>
        </w:rPr>
      </w:pPr>
      <w:r w:rsidRPr="00F135BC">
        <w:rPr>
          <w:rFonts w:hint="cs"/>
          <w:sz w:val="32"/>
          <w:szCs w:val="32"/>
          <w:u w:val="single"/>
          <w:rtl/>
          <w:lang w:val="fr-FR" w:bidi="ar-LB"/>
        </w:rPr>
        <w:t>2018</w:t>
      </w:r>
      <w:r w:rsidRPr="00E13D11">
        <w:rPr>
          <w:rFonts w:hint="cs"/>
          <w:b w:val="0"/>
          <w:bCs w:val="0"/>
          <w:sz w:val="32"/>
          <w:szCs w:val="32"/>
          <w:rtl/>
          <w:lang w:val="fr-FR" w:bidi="ar-LB"/>
        </w:rPr>
        <w:t>:</w:t>
      </w:r>
    </w:p>
    <w:p w14:paraId="19B3BA83" w14:textId="77777777" w:rsidR="00AB7BE7" w:rsidRPr="00E13D11" w:rsidRDefault="00AB7BE7" w:rsidP="00E13D11">
      <w:pPr>
        <w:pStyle w:val="Heading3"/>
        <w:bidi/>
        <w:rPr>
          <w:b w:val="0"/>
          <w:bCs w:val="0"/>
          <w:sz w:val="32"/>
          <w:szCs w:val="32"/>
          <w:rtl/>
          <w:lang w:val="fr-FR" w:bidi="ar-LB"/>
        </w:rPr>
      </w:pPr>
      <w:r w:rsidRPr="00F135BC">
        <w:rPr>
          <w:rFonts w:hint="cs"/>
          <w:sz w:val="32"/>
          <w:szCs w:val="32"/>
          <w:rtl/>
          <w:lang w:val="fr-FR" w:bidi="ar-LB"/>
        </w:rPr>
        <w:t>البنود الأساسية المصدرة</w:t>
      </w:r>
      <w:r w:rsidRPr="00E13D11">
        <w:rPr>
          <w:rFonts w:hint="cs"/>
          <w:b w:val="0"/>
          <w:bCs w:val="0"/>
          <w:sz w:val="32"/>
          <w:szCs w:val="32"/>
          <w:rtl/>
          <w:lang w:val="fr-FR" w:bidi="ar-LB"/>
        </w:rPr>
        <w:t xml:space="preserve"> : 33019030،330300،33049990 ،33052000،33059000،33051090.</w:t>
      </w:r>
    </w:p>
    <w:p w14:paraId="1F070065" w14:textId="77777777" w:rsidR="00AB7BE7" w:rsidRDefault="00AB7BE7" w:rsidP="00E13D11">
      <w:pPr>
        <w:pStyle w:val="Heading3"/>
        <w:bidi/>
        <w:rPr>
          <w:b w:val="0"/>
          <w:bCs w:val="0"/>
          <w:sz w:val="32"/>
          <w:szCs w:val="32"/>
          <w:rtl/>
          <w:lang w:val="fr-FR" w:bidi="ar-LB"/>
        </w:rPr>
      </w:pPr>
      <w:r w:rsidRPr="00F135BC">
        <w:rPr>
          <w:rFonts w:hint="cs"/>
          <w:sz w:val="32"/>
          <w:szCs w:val="32"/>
          <w:rtl/>
          <w:lang w:val="fr-FR" w:bidi="ar-LB"/>
        </w:rPr>
        <w:t>أما البنود الأساسية المستوردة</w:t>
      </w:r>
      <w:r w:rsidRPr="00E13D11">
        <w:rPr>
          <w:rFonts w:hint="cs"/>
          <w:b w:val="0"/>
          <w:bCs w:val="0"/>
          <w:sz w:val="32"/>
          <w:szCs w:val="32"/>
          <w:rtl/>
          <w:lang w:val="fr-FR" w:bidi="ar-LB"/>
        </w:rPr>
        <w:t>: 330210،330290،330300،330420،33049990،33051090،330610،330720،330590،330910</w:t>
      </w:r>
    </w:p>
    <w:p w14:paraId="1E7E5545" w14:textId="77777777" w:rsidR="00AB7BE7" w:rsidRDefault="00AB7BE7" w:rsidP="00E13D11">
      <w:pPr>
        <w:pStyle w:val="Heading3"/>
        <w:bidi/>
        <w:rPr>
          <w:b w:val="0"/>
          <w:bCs w:val="0"/>
          <w:sz w:val="32"/>
          <w:szCs w:val="32"/>
          <w:rtl/>
          <w:lang w:val="fr-FR" w:bidi="ar-LB"/>
        </w:rPr>
      </w:pPr>
      <w:r w:rsidRPr="00F135BC">
        <w:rPr>
          <w:rFonts w:hint="cs"/>
          <w:sz w:val="32"/>
          <w:szCs w:val="32"/>
          <w:u w:val="single"/>
          <w:rtl/>
          <w:lang w:val="fr-FR" w:bidi="ar-LB"/>
        </w:rPr>
        <w:t>2019</w:t>
      </w:r>
      <w:r w:rsidRPr="00E13D11">
        <w:rPr>
          <w:rFonts w:hint="cs"/>
          <w:b w:val="0"/>
          <w:bCs w:val="0"/>
          <w:sz w:val="32"/>
          <w:szCs w:val="32"/>
          <w:rtl/>
          <w:lang w:val="fr-FR" w:bidi="ar-LB"/>
        </w:rPr>
        <w:t>:</w:t>
      </w:r>
    </w:p>
    <w:p w14:paraId="6F99EB77" w14:textId="77777777" w:rsidR="00AB7BE7" w:rsidRPr="00E13D11" w:rsidRDefault="00AB7BE7" w:rsidP="00E13D11">
      <w:pPr>
        <w:pStyle w:val="Heading3"/>
        <w:bidi/>
        <w:rPr>
          <w:b w:val="0"/>
          <w:bCs w:val="0"/>
          <w:sz w:val="32"/>
          <w:szCs w:val="32"/>
          <w:rtl/>
          <w:lang w:val="fr-FR" w:bidi="ar-LB"/>
        </w:rPr>
      </w:pPr>
      <w:r w:rsidRPr="00F14D3D">
        <w:rPr>
          <w:rFonts w:hint="cs"/>
          <w:sz w:val="32"/>
          <w:szCs w:val="32"/>
          <w:rtl/>
          <w:lang w:val="fr-FR" w:bidi="ar-LB"/>
        </w:rPr>
        <w:t>البنود الأساسية المصدرة</w:t>
      </w:r>
      <w:r w:rsidRPr="00E13D11">
        <w:rPr>
          <w:rFonts w:hint="cs"/>
          <w:b w:val="0"/>
          <w:bCs w:val="0"/>
          <w:sz w:val="32"/>
          <w:szCs w:val="32"/>
          <w:rtl/>
          <w:lang w:val="fr-FR" w:bidi="ar-LB"/>
        </w:rPr>
        <w:t xml:space="preserve"> : 33019030،330300،33049990 ،33052000،33059000.</w:t>
      </w:r>
    </w:p>
    <w:p w14:paraId="7EEB254B" w14:textId="77777777" w:rsidR="00DA58E0" w:rsidRDefault="00AB7BE7" w:rsidP="00E13D11">
      <w:pPr>
        <w:pStyle w:val="Heading3"/>
        <w:bidi/>
        <w:rPr>
          <w:b w:val="0"/>
          <w:bCs w:val="0"/>
          <w:sz w:val="32"/>
          <w:szCs w:val="32"/>
          <w:rtl/>
          <w:lang w:val="fr-FR" w:bidi="ar-LB"/>
        </w:rPr>
      </w:pPr>
      <w:r w:rsidRPr="0010362A">
        <w:rPr>
          <w:rFonts w:hint="cs"/>
          <w:sz w:val="32"/>
          <w:szCs w:val="32"/>
          <w:rtl/>
          <w:lang w:val="fr-FR" w:bidi="ar-LB"/>
        </w:rPr>
        <w:t>أما البنود الأساسية المستوردة</w:t>
      </w:r>
      <w:r w:rsidRPr="00E13D11">
        <w:rPr>
          <w:rFonts w:hint="cs"/>
          <w:b w:val="0"/>
          <w:bCs w:val="0"/>
          <w:sz w:val="32"/>
          <w:szCs w:val="32"/>
          <w:rtl/>
          <w:lang w:val="fr-FR" w:bidi="ar-LB"/>
        </w:rPr>
        <w:t>: 330210،330290،330300،330420،33049990،33051090،330610،</w:t>
      </w:r>
    </w:p>
    <w:p w14:paraId="1E02B232" w14:textId="77777777" w:rsidR="00AB7BE7" w:rsidRPr="00E13D11" w:rsidRDefault="00AB7BE7" w:rsidP="00DA58E0">
      <w:pPr>
        <w:pStyle w:val="Heading3"/>
        <w:bidi/>
        <w:rPr>
          <w:b w:val="0"/>
          <w:bCs w:val="0"/>
          <w:sz w:val="32"/>
          <w:szCs w:val="32"/>
          <w:rtl/>
          <w:lang w:val="fr-FR" w:bidi="ar-LB"/>
        </w:rPr>
      </w:pPr>
      <w:r w:rsidRPr="00E13D11">
        <w:rPr>
          <w:rFonts w:hint="cs"/>
          <w:b w:val="0"/>
          <w:bCs w:val="0"/>
          <w:sz w:val="32"/>
          <w:szCs w:val="32"/>
          <w:rtl/>
          <w:lang w:val="fr-FR" w:bidi="ar-LB"/>
        </w:rPr>
        <w:t>330720</w:t>
      </w:r>
      <w:r w:rsidR="00695CFA">
        <w:rPr>
          <w:rFonts w:hint="cs"/>
          <w:b w:val="0"/>
          <w:bCs w:val="0"/>
          <w:sz w:val="32"/>
          <w:szCs w:val="32"/>
          <w:rtl/>
          <w:lang w:val="fr-FR" w:bidi="ar-LB"/>
        </w:rPr>
        <w:t xml:space="preserve"> 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AB7BE7" w14:paraId="0DB7D22A" w14:textId="77777777" w:rsidTr="0029154F">
        <w:tc>
          <w:tcPr>
            <w:tcW w:w="2394" w:type="dxa"/>
          </w:tcPr>
          <w:p w14:paraId="687AFD0E" w14:textId="398AB47A" w:rsidR="00AB7BE7" w:rsidRDefault="0069059B" w:rsidP="0069059B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مليون ليرة</w:t>
            </w:r>
          </w:p>
        </w:tc>
        <w:tc>
          <w:tcPr>
            <w:tcW w:w="2394" w:type="dxa"/>
          </w:tcPr>
          <w:p w14:paraId="514AFA92" w14:textId="77777777" w:rsidR="00AB7BE7" w:rsidRPr="003A0DED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LB"/>
              </w:rPr>
            </w:pPr>
            <w:r w:rsidRPr="003A0DE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2017</w:t>
            </w:r>
          </w:p>
        </w:tc>
        <w:tc>
          <w:tcPr>
            <w:tcW w:w="2394" w:type="dxa"/>
          </w:tcPr>
          <w:p w14:paraId="447B8FE0" w14:textId="77777777" w:rsidR="00AB7BE7" w:rsidRPr="003A0DED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LB"/>
              </w:rPr>
            </w:pPr>
            <w:r w:rsidRPr="003A0DE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2018</w:t>
            </w:r>
          </w:p>
        </w:tc>
        <w:tc>
          <w:tcPr>
            <w:tcW w:w="2394" w:type="dxa"/>
          </w:tcPr>
          <w:p w14:paraId="534B603C" w14:textId="77777777" w:rsidR="00AB7BE7" w:rsidRPr="003A0DED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LB"/>
              </w:rPr>
            </w:pPr>
            <w:r w:rsidRPr="003A0DE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2019</w:t>
            </w:r>
          </w:p>
        </w:tc>
      </w:tr>
      <w:tr w:rsidR="00AB7BE7" w14:paraId="4C84EF87" w14:textId="77777777" w:rsidTr="0029154F">
        <w:tc>
          <w:tcPr>
            <w:tcW w:w="2394" w:type="dxa"/>
          </w:tcPr>
          <w:p w14:paraId="60064C1B" w14:textId="77777777" w:rsidR="00AB7BE7" w:rsidRPr="003A0DED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LB"/>
              </w:rPr>
            </w:pPr>
            <w:r w:rsidRPr="003A0DE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الصادرات العامة</w:t>
            </w:r>
          </w:p>
        </w:tc>
        <w:tc>
          <w:tcPr>
            <w:tcW w:w="2394" w:type="dxa"/>
          </w:tcPr>
          <w:p w14:paraId="6CA28026" w14:textId="4501D3F9" w:rsidR="00AB7BE7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4288052</w:t>
            </w:r>
          </w:p>
        </w:tc>
        <w:tc>
          <w:tcPr>
            <w:tcW w:w="2394" w:type="dxa"/>
          </w:tcPr>
          <w:p w14:paraId="311B1190" w14:textId="77777777" w:rsidR="00AB7BE7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4451352</w:t>
            </w:r>
          </w:p>
        </w:tc>
        <w:tc>
          <w:tcPr>
            <w:tcW w:w="2394" w:type="dxa"/>
          </w:tcPr>
          <w:p w14:paraId="767DA08B" w14:textId="77777777" w:rsidR="00AB7BE7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5626876</w:t>
            </w:r>
          </w:p>
        </w:tc>
      </w:tr>
      <w:tr w:rsidR="00AB7BE7" w14:paraId="268198EA" w14:textId="77777777" w:rsidTr="0029154F">
        <w:tc>
          <w:tcPr>
            <w:tcW w:w="2394" w:type="dxa"/>
          </w:tcPr>
          <w:p w14:paraId="22E5F1C6" w14:textId="77777777" w:rsidR="00AB7BE7" w:rsidRPr="003A0DED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LB"/>
              </w:rPr>
            </w:pPr>
            <w:r w:rsidRPr="003A0DE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الواردات العامة</w:t>
            </w:r>
          </w:p>
        </w:tc>
        <w:tc>
          <w:tcPr>
            <w:tcW w:w="2394" w:type="dxa"/>
          </w:tcPr>
          <w:p w14:paraId="6A7909B3" w14:textId="77777777" w:rsidR="00AB7BE7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29529972</w:t>
            </w:r>
          </w:p>
        </w:tc>
        <w:tc>
          <w:tcPr>
            <w:tcW w:w="2394" w:type="dxa"/>
          </w:tcPr>
          <w:p w14:paraId="407610E3" w14:textId="77777777" w:rsidR="00AB7BE7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30129100</w:t>
            </w:r>
          </w:p>
        </w:tc>
        <w:tc>
          <w:tcPr>
            <w:tcW w:w="2394" w:type="dxa"/>
          </w:tcPr>
          <w:p w14:paraId="0C72ADC8" w14:textId="77777777" w:rsidR="00AB7BE7" w:rsidRDefault="00AB7BE7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29013006</w:t>
            </w:r>
          </w:p>
        </w:tc>
      </w:tr>
    </w:tbl>
    <w:p w14:paraId="54D418E1" w14:textId="77777777" w:rsidR="00AB7BE7" w:rsidRDefault="00AB7BE7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</w:p>
    <w:p w14:paraId="407D84F9" w14:textId="77777777" w:rsidR="005D4D7F" w:rsidRPr="00D920FB" w:rsidRDefault="005D4D7F" w:rsidP="005D4D7F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94"/>
        <w:gridCol w:w="1410"/>
        <w:gridCol w:w="1410"/>
        <w:gridCol w:w="1410"/>
      </w:tblGrid>
      <w:tr w:rsidR="00263DF6" w14:paraId="79A552CE" w14:textId="77777777" w:rsidTr="00550CFD">
        <w:tc>
          <w:tcPr>
            <w:tcW w:w="1394" w:type="dxa"/>
          </w:tcPr>
          <w:p w14:paraId="67CB61B4" w14:textId="11BE1BAA" w:rsidR="00263DF6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  <w:rtl/>
                <w:lang w:val="fr-FR"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u w:val="single"/>
                <w:rtl/>
                <w:lang w:val="fr-FR" w:bidi="ar-LB"/>
              </w:rPr>
              <w:lastRenderedPageBreak/>
              <w:t>مليون ليرة</w:t>
            </w:r>
          </w:p>
        </w:tc>
        <w:tc>
          <w:tcPr>
            <w:tcW w:w="1410" w:type="dxa"/>
          </w:tcPr>
          <w:p w14:paraId="00701ACC" w14:textId="77777777" w:rsidR="00263DF6" w:rsidRPr="003A0DED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LB"/>
              </w:rPr>
            </w:pPr>
            <w:r w:rsidRPr="003A0DE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2017</w:t>
            </w:r>
          </w:p>
        </w:tc>
        <w:tc>
          <w:tcPr>
            <w:tcW w:w="1410" w:type="dxa"/>
          </w:tcPr>
          <w:p w14:paraId="699A2CC8" w14:textId="77777777" w:rsidR="00263DF6" w:rsidRPr="003A0DED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LB"/>
              </w:rPr>
            </w:pPr>
            <w:r w:rsidRPr="003A0DE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2018</w:t>
            </w:r>
          </w:p>
        </w:tc>
        <w:tc>
          <w:tcPr>
            <w:tcW w:w="1410" w:type="dxa"/>
          </w:tcPr>
          <w:p w14:paraId="6787B71B" w14:textId="77777777" w:rsidR="00263DF6" w:rsidRPr="003A0DED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LB"/>
              </w:rPr>
            </w:pPr>
            <w:r w:rsidRPr="003A0DE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2019</w:t>
            </w:r>
          </w:p>
        </w:tc>
      </w:tr>
      <w:tr w:rsidR="00263DF6" w14:paraId="27CF149D" w14:textId="77777777" w:rsidTr="00550CFD">
        <w:tc>
          <w:tcPr>
            <w:tcW w:w="1394" w:type="dxa"/>
          </w:tcPr>
          <w:p w14:paraId="5666ACDC" w14:textId="5D5A3A6E" w:rsidR="00263DF6" w:rsidRPr="003A0DED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LB"/>
              </w:rPr>
            </w:pPr>
            <w:r w:rsidRPr="003A0DE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الصادرات</w:t>
            </w:r>
            <w:ins w:id="8" w:author="User" w:date="2020-04-26T12:23:00Z">
              <w:r>
                <w:rPr>
                  <w:rFonts w:asciiTheme="majorBidi" w:hAnsiTheme="majorBidi" w:cstheme="majorBidi" w:hint="cs"/>
                  <w:b/>
                  <w:bCs/>
                  <w:sz w:val="32"/>
                  <w:szCs w:val="32"/>
                  <w:rtl/>
                  <w:lang w:val="fr-FR" w:bidi="ar-LB"/>
                </w:rPr>
                <w:t xml:space="preserve"> </w:t>
              </w:r>
            </w:ins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من الزيوت الأساسية</w:t>
            </w:r>
          </w:p>
        </w:tc>
        <w:tc>
          <w:tcPr>
            <w:tcW w:w="1410" w:type="dxa"/>
          </w:tcPr>
          <w:p w14:paraId="3C024FDC" w14:textId="77777777" w:rsidR="00263DF6" w:rsidRPr="00821ED8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 w:rsidRPr="00821ED8"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188246</w:t>
            </w:r>
          </w:p>
        </w:tc>
        <w:tc>
          <w:tcPr>
            <w:tcW w:w="1410" w:type="dxa"/>
          </w:tcPr>
          <w:p w14:paraId="0A3D26EC" w14:textId="77777777" w:rsidR="00263DF6" w:rsidRPr="00821ED8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 w:rsidRPr="00821ED8"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183503</w:t>
            </w:r>
          </w:p>
        </w:tc>
        <w:tc>
          <w:tcPr>
            <w:tcW w:w="1410" w:type="dxa"/>
          </w:tcPr>
          <w:p w14:paraId="26F6CE3B" w14:textId="77777777" w:rsidR="00263DF6" w:rsidRPr="00821ED8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 w:rsidRPr="00821ED8"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190876</w:t>
            </w:r>
          </w:p>
        </w:tc>
      </w:tr>
      <w:tr w:rsidR="00263DF6" w14:paraId="587CE322" w14:textId="77777777" w:rsidTr="00550CFD">
        <w:tc>
          <w:tcPr>
            <w:tcW w:w="1394" w:type="dxa"/>
          </w:tcPr>
          <w:p w14:paraId="4E56A540" w14:textId="67A1C34B" w:rsidR="00263DF6" w:rsidRPr="003A0DED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val="fr-FR" w:bidi="ar-LB"/>
              </w:rPr>
            </w:pPr>
            <w:r w:rsidRPr="003A0DED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الواردات</w:t>
            </w:r>
            <w:ins w:id="9" w:author="User" w:date="2020-04-26T12:23:00Z">
              <w:r>
                <w:rPr>
                  <w:rFonts w:asciiTheme="majorBidi" w:hAnsiTheme="majorBidi" w:cstheme="majorBidi" w:hint="cs"/>
                  <w:b/>
                  <w:bCs/>
                  <w:sz w:val="32"/>
                  <w:szCs w:val="32"/>
                  <w:rtl/>
                  <w:lang w:val="fr-FR" w:bidi="ar-LB"/>
                </w:rPr>
                <w:t xml:space="preserve"> </w:t>
              </w:r>
            </w:ins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val="fr-FR" w:bidi="ar-LB"/>
              </w:rPr>
              <w:t>من الزيوت الأساسية</w:t>
            </w:r>
          </w:p>
        </w:tc>
        <w:tc>
          <w:tcPr>
            <w:tcW w:w="1410" w:type="dxa"/>
          </w:tcPr>
          <w:p w14:paraId="6D0E5666" w14:textId="77777777" w:rsidR="00263DF6" w:rsidRPr="00821ED8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 w:rsidRPr="00821ED8"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365736</w:t>
            </w:r>
          </w:p>
        </w:tc>
        <w:tc>
          <w:tcPr>
            <w:tcW w:w="1410" w:type="dxa"/>
          </w:tcPr>
          <w:p w14:paraId="03CB0525" w14:textId="77777777" w:rsidR="00263DF6" w:rsidRPr="00821ED8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 w:rsidRPr="00821ED8"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383542</w:t>
            </w:r>
          </w:p>
        </w:tc>
        <w:tc>
          <w:tcPr>
            <w:tcW w:w="1410" w:type="dxa"/>
          </w:tcPr>
          <w:p w14:paraId="3B733AB2" w14:textId="77777777" w:rsidR="00263DF6" w:rsidRPr="00821ED8" w:rsidRDefault="00263DF6" w:rsidP="00E11DE1">
            <w:pPr>
              <w:tabs>
                <w:tab w:val="center" w:pos="4680"/>
              </w:tabs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val="fr-FR" w:bidi="ar-LB"/>
              </w:rPr>
            </w:pPr>
            <w:r w:rsidRPr="00821ED8">
              <w:rPr>
                <w:rFonts w:asciiTheme="majorBidi" w:hAnsiTheme="majorBidi" w:cstheme="majorBidi" w:hint="cs"/>
                <w:sz w:val="32"/>
                <w:szCs w:val="32"/>
                <w:rtl/>
                <w:lang w:val="fr-FR" w:bidi="ar-LB"/>
              </w:rPr>
              <w:t>327995</w:t>
            </w:r>
          </w:p>
        </w:tc>
      </w:tr>
    </w:tbl>
    <w:p w14:paraId="4A22781A" w14:textId="77777777" w:rsidR="00AB7BE7" w:rsidRDefault="00AB7BE7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3B5F3E10" w14:textId="77777777" w:rsidR="000C6DEF" w:rsidRDefault="000C6DEF" w:rsidP="000C6DEF">
      <w:pPr>
        <w:tabs>
          <w:tab w:val="center" w:pos="468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276654BD" w14:textId="77777777" w:rsidR="00AB7BE7" w:rsidRDefault="00AB7BE7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أهم البلدان المصدر إليها:</w:t>
      </w:r>
    </w:p>
    <w:p w14:paraId="1BCDA197" w14:textId="64B3E97A" w:rsidR="00AB7BE7" w:rsidRPr="00892D28" w:rsidRDefault="00AB7BE7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دولة </w:t>
      </w:r>
      <w:r w:rsidRPr="00892D2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الإمارات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العربية</w:t>
      </w:r>
      <w:r w:rsidRPr="00892D2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892D2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العراق،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892D2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الأردن،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892D2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المملكة 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العربية </w:t>
      </w:r>
      <w:r w:rsidRPr="00892D2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السعودية،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892D2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قطر،عمان،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892D2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الكويت،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892D2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تونس،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892D28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البحرين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.</w:t>
      </w:r>
    </w:p>
    <w:p w14:paraId="3ABCE9E9" w14:textId="77777777" w:rsidR="00AB7BE7" w:rsidRPr="004D7CA9" w:rsidRDefault="00AB7BE7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  <w:r w:rsidRPr="004D7CA9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>أهم البلدان المستورد  منها:</w:t>
      </w:r>
    </w:p>
    <w:p w14:paraId="5530F11B" w14:textId="77777777" w:rsidR="00856CE6" w:rsidRDefault="00AB7BE7" w:rsidP="00E11DE1">
      <w:pPr>
        <w:tabs>
          <w:tab w:val="center" w:pos="4680"/>
        </w:tabs>
        <w:bidi/>
        <w:jc w:val="both"/>
        <w:rPr>
          <w:ins w:id="10" w:author="User" w:date="2020-04-25T19:36:00Z"/>
          <w:rFonts w:asciiTheme="majorBidi" w:hAnsiTheme="majorBidi" w:cstheme="majorBidi"/>
          <w:sz w:val="32"/>
          <w:szCs w:val="32"/>
          <w:lang w:val="fr-FR" w:bidi="ar-LB"/>
        </w:rPr>
      </w:pP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فرنسا،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ألمانيا،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إيطاليا،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 إ</w:t>
      </w:r>
      <w:r w:rsidR="003A28FE"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سبانيا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مصر،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الإمارات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العربية المتحدة 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،الولايات المتحدة الأمريكية،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المملكة المتحدة، الصين،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إ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ي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رلندا،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الهند،</w:t>
      </w:r>
      <w:r w:rsidR="003A28FE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4D7C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سويسرا.</w:t>
      </w:r>
    </w:p>
    <w:p w14:paraId="73AA764D" w14:textId="7876E0A7" w:rsidR="00AB7BE7" w:rsidRDefault="00AB7BE7" w:rsidP="00856CE6">
      <w:pPr>
        <w:tabs>
          <w:tab w:val="center" w:pos="4680"/>
        </w:tabs>
        <w:bidi/>
        <w:jc w:val="both"/>
        <w:rPr>
          <w:rFonts w:asciiTheme="majorBidi" w:hAnsiTheme="majorBidi" w:cstheme="majorBidi"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يمكن  الملاحظة بأن </w:t>
      </w:r>
      <w:r w:rsidR="0005018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منحى </w:t>
      </w:r>
      <w:r w:rsidR="0005018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الإستيراد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والتصدير  كان</w:t>
      </w:r>
      <w:r w:rsidR="0005018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ينمو</w:t>
      </w:r>
      <w:r w:rsidR="0005018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حتى 2014 و من ثم بدأ </w:t>
      </w:r>
      <w:r w:rsidR="0005018B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ينخفض ويبدو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غير مستقر.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805"/>
        <w:gridCol w:w="886"/>
        <w:gridCol w:w="886"/>
        <w:gridCol w:w="886"/>
        <w:gridCol w:w="886"/>
        <w:gridCol w:w="886"/>
        <w:gridCol w:w="886"/>
        <w:gridCol w:w="886"/>
        <w:gridCol w:w="886"/>
        <w:gridCol w:w="886"/>
        <w:gridCol w:w="797"/>
      </w:tblGrid>
      <w:tr w:rsidR="00AB7BE7" w14:paraId="65A209F7" w14:textId="77777777" w:rsidTr="00DD2F98">
        <w:trPr>
          <w:trHeight w:val="144"/>
        </w:trPr>
        <w:tc>
          <w:tcPr>
            <w:tcW w:w="455" w:type="pct"/>
          </w:tcPr>
          <w:p w14:paraId="6D894ACD" w14:textId="77777777" w:rsidR="00AB7BE7" w:rsidRDefault="00AB7BE7" w:rsidP="00DD2F98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455" w:type="pct"/>
          </w:tcPr>
          <w:p w14:paraId="47078ACA" w14:textId="77777777" w:rsidR="00AB7BE7" w:rsidRPr="006C4C77" w:rsidRDefault="00AB7BE7" w:rsidP="00DD2F98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2011</w:t>
            </w:r>
          </w:p>
        </w:tc>
        <w:tc>
          <w:tcPr>
            <w:tcW w:w="455" w:type="pct"/>
          </w:tcPr>
          <w:p w14:paraId="07644C04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55" w:type="pct"/>
          </w:tcPr>
          <w:p w14:paraId="2DC4E6C2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55" w:type="pct"/>
          </w:tcPr>
          <w:p w14:paraId="75D567E1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55" w:type="pct"/>
          </w:tcPr>
          <w:p w14:paraId="16FF26EA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455" w:type="pct"/>
          </w:tcPr>
          <w:p w14:paraId="5584A25E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55" w:type="pct"/>
          </w:tcPr>
          <w:p w14:paraId="5C55D54D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455" w:type="pct"/>
          </w:tcPr>
          <w:p w14:paraId="63E4CD0D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455" w:type="pct"/>
          </w:tcPr>
          <w:p w14:paraId="5B9B6302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55" w:type="pct"/>
          </w:tcPr>
          <w:p w14:paraId="73322428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AB7BE7" w14:paraId="75E53404" w14:textId="77777777" w:rsidTr="00DD2F98">
        <w:trPr>
          <w:trHeight w:val="144"/>
        </w:trPr>
        <w:tc>
          <w:tcPr>
            <w:tcW w:w="455" w:type="pct"/>
          </w:tcPr>
          <w:p w14:paraId="14653741" w14:textId="77777777" w:rsidR="00AB7BE7" w:rsidRPr="00AF422A" w:rsidRDefault="00AB7BE7" w:rsidP="00DD2F98">
            <w:pPr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  <w:r w:rsidRPr="00AF422A">
              <w:rPr>
                <w:rFonts w:ascii="Calibri" w:eastAsia="Times New Roman" w:hAnsi="Calibri" w:cs="Arial" w:hint="cs"/>
                <w:b/>
                <w:bCs/>
                <w:color w:val="000000"/>
                <w:rtl/>
              </w:rPr>
              <w:t>التصدير</w:t>
            </w:r>
          </w:p>
        </w:tc>
        <w:tc>
          <w:tcPr>
            <w:tcW w:w="455" w:type="pct"/>
          </w:tcPr>
          <w:p w14:paraId="0A056905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4C77">
              <w:rPr>
                <w:rFonts w:ascii="Calibri" w:eastAsia="Times New Roman" w:hAnsi="Calibri" w:cs="Calibri"/>
                <w:color w:val="000000"/>
              </w:rPr>
              <w:t>112608</w:t>
            </w:r>
          </w:p>
        </w:tc>
        <w:tc>
          <w:tcPr>
            <w:tcW w:w="455" w:type="pct"/>
          </w:tcPr>
          <w:p w14:paraId="0C9AA555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4C77">
              <w:rPr>
                <w:rFonts w:ascii="Calibri" w:eastAsia="Times New Roman" w:hAnsi="Calibri" w:cs="Calibri"/>
                <w:color w:val="000000"/>
              </w:rPr>
              <w:t>127828</w:t>
            </w:r>
          </w:p>
        </w:tc>
        <w:tc>
          <w:tcPr>
            <w:tcW w:w="455" w:type="pct"/>
          </w:tcPr>
          <w:p w14:paraId="23C5706B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4C77">
              <w:rPr>
                <w:rFonts w:ascii="Calibri" w:eastAsia="Times New Roman" w:hAnsi="Calibri" w:cs="Calibri"/>
                <w:color w:val="000000"/>
              </w:rPr>
              <w:t>154241</w:t>
            </w:r>
          </w:p>
        </w:tc>
        <w:tc>
          <w:tcPr>
            <w:tcW w:w="455" w:type="pct"/>
          </w:tcPr>
          <w:p w14:paraId="687677BC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4C77">
              <w:rPr>
                <w:rFonts w:ascii="Calibri" w:eastAsia="Times New Roman" w:hAnsi="Calibri" w:cs="Calibri"/>
                <w:color w:val="000000"/>
              </w:rPr>
              <w:t>173529</w:t>
            </w:r>
          </w:p>
        </w:tc>
        <w:tc>
          <w:tcPr>
            <w:tcW w:w="455" w:type="pct"/>
          </w:tcPr>
          <w:p w14:paraId="23DC5059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4C77">
              <w:rPr>
                <w:rFonts w:ascii="Calibri" w:eastAsia="Times New Roman" w:hAnsi="Calibri" w:cs="Calibri"/>
                <w:color w:val="000000"/>
              </w:rPr>
              <w:t>194238</w:t>
            </w:r>
          </w:p>
        </w:tc>
        <w:tc>
          <w:tcPr>
            <w:tcW w:w="455" w:type="pct"/>
          </w:tcPr>
          <w:p w14:paraId="56033322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4C77">
              <w:rPr>
                <w:rFonts w:ascii="Calibri" w:eastAsia="Times New Roman" w:hAnsi="Calibri" w:cs="Calibri"/>
                <w:color w:val="000000"/>
              </w:rPr>
              <w:t>186447</w:t>
            </w:r>
          </w:p>
        </w:tc>
        <w:tc>
          <w:tcPr>
            <w:tcW w:w="455" w:type="pct"/>
          </w:tcPr>
          <w:p w14:paraId="53CD8028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4C77">
              <w:rPr>
                <w:rFonts w:ascii="Calibri" w:eastAsia="Times New Roman" w:hAnsi="Calibri" w:cs="Calibri"/>
                <w:color w:val="000000"/>
              </w:rPr>
              <w:t>188246</w:t>
            </w:r>
          </w:p>
        </w:tc>
        <w:tc>
          <w:tcPr>
            <w:tcW w:w="455" w:type="pct"/>
          </w:tcPr>
          <w:p w14:paraId="0DBA7273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4C77">
              <w:rPr>
                <w:rFonts w:ascii="Calibri" w:eastAsia="Times New Roman" w:hAnsi="Calibri" w:cs="Calibri"/>
                <w:color w:val="000000"/>
              </w:rPr>
              <w:t>183503</w:t>
            </w:r>
          </w:p>
        </w:tc>
        <w:tc>
          <w:tcPr>
            <w:tcW w:w="455" w:type="pct"/>
          </w:tcPr>
          <w:p w14:paraId="44C5592E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4C77">
              <w:rPr>
                <w:rFonts w:ascii="Calibri" w:eastAsia="Times New Roman" w:hAnsi="Calibri" w:cs="Calibri"/>
                <w:color w:val="000000"/>
              </w:rPr>
              <w:t>190876</w:t>
            </w:r>
          </w:p>
        </w:tc>
        <w:tc>
          <w:tcPr>
            <w:tcW w:w="455" w:type="pct"/>
          </w:tcPr>
          <w:p w14:paraId="61FB046A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C4C77">
              <w:rPr>
                <w:rFonts w:ascii="Calibri" w:eastAsia="Times New Roman" w:hAnsi="Calibri" w:cs="Calibri"/>
                <w:color w:val="000000"/>
              </w:rPr>
              <w:t>16887</w:t>
            </w:r>
          </w:p>
        </w:tc>
      </w:tr>
      <w:tr w:rsidR="00AB7BE7" w14:paraId="03FDB13F" w14:textId="77777777" w:rsidTr="00DD2F98">
        <w:trPr>
          <w:trHeight w:val="144"/>
        </w:trPr>
        <w:tc>
          <w:tcPr>
            <w:tcW w:w="455" w:type="pct"/>
          </w:tcPr>
          <w:p w14:paraId="750971AA" w14:textId="3569157C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%</w:t>
            </w:r>
          </w:p>
        </w:tc>
        <w:tc>
          <w:tcPr>
            <w:tcW w:w="455" w:type="pct"/>
          </w:tcPr>
          <w:p w14:paraId="065A7C79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55" w:type="pct"/>
          </w:tcPr>
          <w:p w14:paraId="5865EF38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11.90</w:t>
            </w:r>
          </w:p>
        </w:tc>
        <w:tc>
          <w:tcPr>
            <w:tcW w:w="455" w:type="pct"/>
          </w:tcPr>
          <w:p w14:paraId="59971933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17.12</w:t>
            </w:r>
          </w:p>
        </w:tc>
        <w:tc>
          <w:tcPr>
            <w:tcW w:w="455" w:type="pct"/>
          </w:tcPr>
          <w:p w14:paraId="14AE9BE9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11.11</w:t>
            </w:r>
          </w:p>
        </w:tc>
        <w:tc>
          <w:tcPr>
            <w:tcW w:w="455" w:type="pct"/>
          </w:tcPr>
          <w:p w14:paraId="09A00015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10.61</w:t>
            </w:r>
          </w:p>
        </w:tc>
        <w:tc>
          <w:tcPr>
            <w:tcW w:w="455" w:type="pct"/>
          </w:tcPr>
          <w:p w14:paraId="5A2FCF36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-4.17</w:t>
            </w:r>
          </w:p>
        </w:tc>
        <w:tc>
          <w:tcPr>
            <w:tcW w:w="455" w:type="pct"/>
          </w:tcPr>
          <w:p w14:paraId="772D438C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455" w:type="pct"/>
          </w:tcPr>
          <w:p w14:paraId="1E855882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-2.58</w:t>
            </w:r>
          </w:p>
        </w:tc>
        <w:tc>
          <w:tcPr>
            <w:tcW w:w="455" w:type="pct"/>
          </w:tcPr>
          <w:p w14:paraId="7CA1366F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3.86</w:t>
            </w:r>
          </w:p>
        </w:tc>
        <w:tc>
          <w:tcPr>
            <w:tcW w:w="455" w:type="pct"/>
          </w:tcPr>
          <w:p w14:paraId="4FB23DE7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368567B3" w14:textId="77777777" w:rsidR="00AB7BE7" w:rsidRDefault="00AB7BE7" w:rsidP="00E11DE1">
      <w:pPr>
        <w:tabs>
          <w:tab w:val="center" w:pos="468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36E7FF24" w14:textId="77777777" w:rsidR="005A29CA" w:rsidRDefault="005A29CA" w:rsidP="005A29CA">
      <w:pPr>
        <w:tabs>
          <w:tab w:val="center" w:pos="4680"/>
        </w:tabs>
        <w:bidi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786"/>
        <w:gridCol w:w="890"/>
        <w:gridCol w:w="890"/>
        <w:gridCol w:w="890"/>
        <w:gridCol w:w="891"/>
        <w:gridCol w:w="891"/>
        <w:gridCol w:w="891"/>
        <w:gridCol w:w="891"/>
        <w:gridCol w:w="891"/>
        <w:gridCol w:w="891"/>
        <w:gridCol w:w="774"/>
      </w:tblGrid>
      <w:tr w:rsidR="00AB7BE7" w14:paraId="66822FBA" w14:textId="77777777" w:rsidTr="00DD2F98">
        <w:trPr>
          <w:trHeight w:val="144"/>
        </w:trPr>
        <w:tc>
          <w:tcPr>
            <w:tcW w:w="411" w:type="pct"/>
          </w:tcPr>
          <w:p w14:paraId="7D33DBFF" w14:textId="77777777" w:rsidR="00AB7BE7" w:rsidRDefault="00AB7BE7" w:rsidP="00DD2F98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465" w:type="pct"/>
          </w:tcPr>
          <w:p w14:paraId="498BB042" w14:textId="77777777" w:rsidR="00AB7BE7" w:rsidRPr="006C4C77" w:rsidRDefault="00AB7BE7" w:rsidP="00DD2F98">
            <w:pPr>
              <w:bidi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 w:hint="cs"/>
                <w:b/>
                <w:bCs/>
                <w:color w:val="000000"/>
                <w:sz w:val="24"/>
                <w:szCs w:val="24"/>
                <w:rtl/>
              </w:rPr>
              <w:t>2011</w:t>
            </w:r>
          </w:p>
        </w:tc>
        <w:tc>
          <w:tcPr>
            <w:tcW w:w="465" w:type="pct"/>
          </w:tcPr>
          <w:p w14:paraId="0EF5C01A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465" w:type="pct"/>
          </w:tcPr>
          <w:p w14:paraId="04D75D0C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465" w:type="pct"/>
          </w:tcPr>
          <w:p w14:paraId="5519404B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465" w:type="pct"/>
          </w:tcPr>
          <w:p w14:paraId="44C45A28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465" w:type="pct"/>
          </w:tcPr>
          <w:p w14:paraId="3BC3935D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465" w:type="pct"/>
          </w:tcPr>
          <w:p w14:paraId="58F920AA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465" w:type="pct"/>
          </w:tcPr>
          <w:p w14:paraId="6866F757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465" w:type="pct"/>
          </w:tcPr>
          <w:p w14:paraId="512BBFC9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406" w:type="pct"/>
          </w:tcPr>
          <w:p w14:paraId="1669738A" w14:textId="77777777" w:rsidR="00AB7BE7" w:rsidRPr="006C4C77" w:rsidRDefault="00AB7BE7" w:rsidP="00DD2F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6C4C7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AB7BE7" w14:paraId="01CB1683" w14:textId="77777777" w:rsidTr="00DD2F98">
        <w:trPr>
          <w:trHeight w:val="144"/>
        </w:trPr>
        <w:tc>
          <w:tcPr>
            <w:tcW w:w="411" w:type="pct"/>
          </w:tcPr>
          <w:p w14:paraId="2B6DCE0F" w14:textId="77777777" w:rsidR="00AB7BE7" w:rsidRPr="00286FED" w:rsidRDefault="00AB7BE7" w:rsidP="00DD2F98">
            <w:pPr>
              <w:jc w:val="center"/>
              <w:rPr>
                <w:rFonts w:ascii="Calibri" w:eastAsia="Times New Roman" w:hAnsi="Calibri" w:cs="Arial"/>
                <w:b/>
                <w:bCs/>
                <w:color w:val="000000"/>
              </w:rPr>
            </w:pPr>
            <w:r w:rsidRPr="00286FED">
              <w:rPr>
                <w:rFonts w:ascii="Calibri" w:eastAsia="Times New Roman" w:hAnsi="Calibri" w:cs="Arial" w:hint="cs"/>
                <w:b/>
                <w:bCs/>
                <w:color w:val="000000"/>
                <w:rtl/>
              </w:rPr>
              <w:t>الإستراد</w:t>
            </w:r>
          </w:p>
        </w:tc>
        <w:tc>
          <w:tcPr>
            <w:tcW w:w="465" w:type="pct"/>
          </w:tcPr>
          <w:p w14:paraId="2E86E6F9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272008</w:t>
            </w:r>
          </w:p>
        </w:tc>
        <w:tc>
          <w:tcPr>
            <w:tcW w:w="465" w:type="pct"/>
          </w:tcPr>
          <w:p w14:paraId="0857A9EA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286134</w:t>
            </w:r>
          </w:p>
        </w:tc>
        <w:tc>
          <w:tcPr>
            <w:tcW w:w="465" w:type="pct"/>
          </w:tcPr>
          <w:p w14:paraId="261E261D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314755</w:t>
            </w:r>
          </w:p>
        </w:tc>
        <w:tc>
          <w:tcPr>
            <w:tcW w:w="465" w:type="pct"/>
          </w:tcPr>
          <w:p w14:paraId="6DA8F189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351865</w:t>
            </w:r>
          </w:p>
        </w:tc>
        <w:tc>
          <w:tcPr>
            <w:tcW w:w="465" w:type="pct"/>
          </w:tcPr>
          <w:p w14:paraId="05470E28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343658</w:t>
            </w:r>
          </w:p>
        </w:tc>
        <w:tc>
          <w:tcPr>
            <w:tcW w:w="465" w:type="pct"/>
          </w:tcPr>
          <w:p w14:paraId="11F6D1E7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345982</w:t>
            </w:r>
          </w:p>
        </w:tc>
        <w:tc>
          <w:tcPr>
            <w:tcW w:w="465" w:type="pct"/>
          </w:tcPr>
          <w:p w14:paraId="44DF3554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365736</w:t>
            </w:r>
          </w:p>
        </w:tc>
        <w:tc>
          <w:tcPr>
            <w:tcW w:w="465" w:type="pct"/>
          </w:tcPr>
          <w:p w14:paraId="420DAA03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383542</w:t>
            </w:r>
          </w:p>
        </w:tc>
        <w:tc>
          <w:tcPr>
            <w:tcW w:w="465" w:type="pct"/>
          </w:tcPr>
          <w:p w14:paraId="21400E68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327995</w:t>
            </w:r>
          </w:p>
        </w:tc>
        <w:tc>
          <w:tcPr>
            <w:tcW w:w="406" w:type="pct"/>
          </w:tcPr>
          <w:p w14:paraId="3175730A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12711</w:t>
            </w:r>
          </w:p>
        </w:tc>
      </w:tr>
      <w:tr w:rsidR="00AB7BE7" w14:paraId="0DEC3B2C" w14:textId="77777777" w:rsidTr="00DD2F98">
        <w:trPr>
          <w:trHeight w:val="144"/>
        </w:trPr>
        <w:tc>
          <w:tcPr>
            <w:tcW w:w="411" w:type="pct"/>
          </w:tcPr>
          <w:p w14:paraId="672B44D4" w14:textId="115A9E08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%</w:t>
            </w:r>
          </w:p>
        </w:tc>
        <w:tc>
          <w:tcPr>
            <w:tcW w:w="465" w:type="pct"/>
          </w:tcPr>
          <w:p w14:paraId="01FC5D6D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65" w:type="pct"/>
          </w:tcPr>
          <w:p w14:paraId="4998D200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</w:t>
            </w:r>
            <w:r>
              <w:rPr>
                <w:rFonts w:ascii="Calibri" w:hAnsi="Calibri" w:cs="Calibri" w:hint="cs"/>
                <w:color w:val="000000"/>
                <w:rtl/>
              </w:rPr>
              <w:t>3</w:t>
            </w:r>
          </w:p>
        </w:tc>
        <w:tc>
          <w:tcPr>
            <w:tcW w:w="465" w:type="pct"/>
          </w:tcPr>
          <w:p w14:paraId="06BD14B6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9.09</w:t>
            </w:r>
          </w:p>
        </w:tc>
        <w:tc>
          <w:tcPr>
            <w:tcW w:w="465" w:type="pct"/>
          </w:tcPr>
          <w:p w14:paraId="1ED031E8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10.5</w:t>
            </w:r>
            <w:r>
              <w:rPr>
                <w:rFonts w:ascii="Calibri" w:hAnsi="Calibri" w:cs="Calibri" w:hint="cs"/>
                <w:color w:val="000000"/>
                <w:rtl/>
              </w:rPr>
              <w:t>4</w:t>
            </w:r>
          </w:p>
        </w:tc>
        <w:tc>
          <w:tcPr>
            <w:tcW w:w="465" w:type="pct"/>
          </w:tcPr>
          <w:p w14:paraId="34175611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-2.38</w:t>
            </w:r>
          </w:p>
        </w:tc>
        <w:tc>
          <w:tcPr>
            <w:tcW w:w="465" w:type="pct"/>
          </w:tcPr>
          <w:p w14:paraId="7E4D9A45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</w:t>
            </w:r>
            <w:r>
              <w:rPr>
                <w:rFonts w:ascii="Calibri" w:hAnsi="Calibri" w:cs="Calibri" w:hint="cs"/>
                <w:color w:val="000000"/>
                <w:rtl/>
              </w:rPr>
              <w:t>7</w:t>
            </w:r>
          </w:p>
        </w:tc>
        <w:tc>
          <w:tcPr>
            <w:tcW w:w="465" w:type="pct"/>
          </w:tcPr>
          <w:p w14:paraId="02244FF1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5.40</w:t>
            </w:r>
          </w:p>
        </w:tc>
        <w:tc>
          <w:tcPr>
            <w:tcW w:w="465" w:type="pct"/>
          </w:tcPr>
          <w:p w14:paraId="461B823A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4.64</w:t>
            </w:r>
          </w:p>
        </w:tc>
        <w:tc>
          <w:tcPr>
            <w:tcW w:w="465" w:type="pct"/>
          </w:tcPr>
          <w:p w14:paraId="285FD553" w14:textId="77777777" w:rsidR="00AB7BE7" w:rsidRPr="00B8344F" w:rsidRDefault="00AB7BE7" w:rsidP="00DD2F98">
            <w:pPr>
              <w:jc w:val="center"/>
              <w:rPr>
                <w:rFonts w:ascii="Calibri" w:hAnsi="Calibri" w:cs="Arial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-16.93</w:t>
            </w:r>
          </w:p>
        </w:tc>
        <w:tc>
          <w:tcPr>
            <w:tcW w:w="406" w:type="pct"/>
          </w:tcPr>
          <w:p w14:paraId="7F878AFE" w14:textId="77777777" w:rsidR="00AB7BE7" w:rsidRDefault="00AB7BE7" w:rsidP="00DD2F98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3AA6B511" w14:textId="77777777" w:rsidR="00F96374" w:rsidRDefault="00F96374" w:rsidP="00E11DE1">
      <w:pPr>
        <w:pStyle w:val="ListParagraph"/>
        <w:shd w:val="clear" w:color="auto" w:fill="FFFFFF"/>
        <w:bidi/>
        <w:spacing w:after="0" w:line="240" w:lineRule="auto"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</w:pPr>
    </w:p>
    <w:p w14:paraId="287D1BDA" w14:textId="77777777" w:rsidR="005465BB" w:rsidRDefault="005465BB" w:rsidP="005465BB">
      <w:pPr>
        <w:pStyle w:val="ListParagraph"/>
        <w:shd w:val="clear" w:color="auto" w:fill="FFFFFF"/>
        <w:bidi/>
        <w:spacing w:line="240" w:lineRule="auto"/>
        <w:ind w:left="1440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14:paraId="62A24965" w14:textId="77777777" w:rsidR="005465BB" w:rsidRDefault="005465BB" w:rsidP="005465BB">
      <w:pPr>
        <w:pStyle w:val="ListParagraph"/>
        <w:shd w:val="clear" w:color="auto" w:fill="FFFFFF"/>
        <w:bidi/>
        <w:spacing w:line="240" w:lineRule="auto"/>
        <w:ind w:left="1440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14:paraId="06E6814F" w14:textId="77777777" w:rsidR="005465BB" w:rsidRDefault="005465BB" w:rsidP="005465BB">
      <w:pPr>
        <w:pStyle w:val="ListParagraph"/>
        <w:shd w:val="clear" w:color="auto" w:fill="FFFFFF"/>
        <w:bidi/>
        <w:spacing w:line="240" w:lineRule="auto"/>
        <w:ind w:left="1440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</w:p>
    <w:p w14:paraId="53FB7077" w14:textId="73D15A27" w:rsidR="00F96374" w:rsidRPr="00856CE6" w:rsidRDefault="0005018B" w:rsidP="00856CE6">
      <w:pPr>
        <w:shd w:val="clear" w:color="auto" w:fill="FFFFFF"/>
        <w:bidi/>
        <w:spacing w:line="240" w:lineRule="auto"/>
        <w:ind w:left="1080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lastRenderedPageBreak/>
        <w:t>سابعا- خطوات أساسية</w:t>
      </w:r>
      <w:r w:rsidR="007B1BC4" w:rsidRPr="00856CE6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F96374" w:rsidRPr="00856CE6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لتنمية</w:t>
      </w:r>
      <w:r w:rsidR="00F96374" w:rsidRPr="00856CE6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  <w:r w:rsidR="00F96374" w:rsidRPr="00856CE6">
        <w:rPr>
          <w:rFonts w:asciiTheme="majorBidi" w:eastAsia="Times New Roman" w:hAnsiTheme="majorBidi" w:cstheme="majorBidi" w:hint="cs"/>
          <w:b/>
          <w:bCs/>
          <w:sz w:val="32"/>
          <w:szCs w:val="32"/>
          <w:u w:val="single"/>
          <w:rtl/>
        </w:rPr>
        <w:t>القطاع</w:t>
      </w:r>
      <w:r w:rsidR="00F96374" w:rsidRPr="00856CE6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rtl/>
        </w:rPr>
        <w:t xml:space="preserve"> </w:t>
      </w:r>
    </w:p>
    <w:p w14:paraId="271312A6" w14:textId="77777777" w:rsidR="00F96374" w:rsidRPr="00B063C0" w:rsidRDefault="00F96374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 xml:space="preserve"> تنفيذ مشاريع نموذجية متكاملة :</w:t>
      </w:r>
    </w:p>
    <w:p w14:paraId="21BF40B3" w14:textId="4DEFBF02" w:rsidR="00F96374" w:rsidRDefault="00F96374" w:rsidP="00E458C6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تشمل الأبحاث،</w:t>
      </w:r>
      <w:r w:rsidR="0005018B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الإنتاج،</w:t>
      </w:r>
      <w:r w:rsidR="0005018B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التصنيع والتسويق </w:t>
      </w:r>
      <w:r w:rsidR="0005018B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ك</w:t>
      </w:r>
      <w:r w:rsidR="0005018B" w:rsidRPr="00B063C0">
        <w:rPr>
          <w:rFonts w:asciiTheme="majorBidi" w:eastAsia="Times New Roman" w:hAnsiTheme="majorBidi" w:cstheme="majorBidi"/>
          <w:sz w:val="32"/>
          <w:szCs w:val="32"/>
          <w:rtl/>
        </w:rPr>
        <w:t>حاف</w:t>
      </w:r>
      <w:r w:rsidR="0005018B">
        <w:rPr>
          <w:rFonts w:asciiTheme="majorBidi" w:eastAsia="Times New Roman" w:hAnsiTheme="majorBidi" w:cstheme="majorBidi" w:hint="cs"/>
          <w:sz w:val="32"/>
          <w:szCs w:val="32"/>
          <w:rtl/>
        </w:rPr>
        <w:t>ز</w:t>
      </w:r>
      <w:r w:rsidR="0005018B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اساسي</w:t>
      </w:r>
      <w:r w:rsidR="0005018B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ا</w:t>
      </w:r>
      <w:r w:rsidR="0005018B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ولحظ الجوانب التقنية،</w:t>
      </w:r>
      <w:r w:rsidR="0005018B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الإقتصادية والإجتماعية.</w:t>
      </w:r>
    </w:p>
    <w:p w14:paraId="4121D710" w14:textId="77777777" w:rsidR="00F96374" w:rsidRPr="00B063C0" w:rsidRDefault="00F96374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تنشيط  دين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>ا</w:t>
      </w:r>
      <w:r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م</w:t>
      </w:r>
      <w:r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>يك</w:t>
      </w:r>
      <w:r w:rsidRPr="00B063C0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ية الأبحاث :</w:t>
      </w:r>
    </w:p>
    <w:p w14:paraId="4A4457F4" w14:textId="77777777" w:rsidR="00F96374" w:rsidRDefault="00F96374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درس النباتات المنوي زراعتها واختيار الأصناف الجيدة والمناسبة ودراسة تأثير 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ا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لأسمدة العضوية والري على مختلف الأنواع بالإضافة الى دراسة اساليب التصنيع والتوضيب والحفظ.</w:t>
      </w:r>
    </w:p>
    <w:p w14:paraId="001F20EF" w14:textId="43FD3FCF" w:rsidR="00F96374" w:rsidRPr="00B063C0" w:rsidRDefault="00F96374" w:rsidP="00856CE6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b/>
          <w:bCs/>
          <w:sz w:val="32"/>
          <w:szCs w:val="32"/>
          <w:rtl/>
        </w:rPr>
      </w:pPr>
      <w:r w:rsidRPr="006122A0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 xml:space="preserve"> </w:t>
      </w:r>
      <w:r w:rsidR="006122A0" w:rsidRPr="006122A0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تنظيم</w:t>
      </w:r>
      <w:r w:rsidR="006122A0" w:rsidRPr="00B063C0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عمليات القطاف</w:t>
      </w:r>
      <w:r w:rsidR="00856CE6"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 xml:space="preserve"> و </w:t>
      </w:r>
      <w:r w:rsidRPr="00B063C0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الإنتاج:</w:t>
      </w:r>
    </w:p>
    <w:p w14:paraId="453F3190" w14:textId="2B73AD30" w:rsidR="00F96374" w:rsidRPr="00B063C0" w:rsidRDefault="00856CE6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و ذلك </w:t>
      </w:r>
      <w:r w:rsidR="00F96374" w:rsidRPr="00B063C0">
        <w:rPr>
          <w:rFonts w:asciiTheme="majorBidi" w:eastAsia="Times New Roman" w:hAnsiTheme="majorBidi" w:cstheme="majorBidi"/>
          <w:sz w:val="32"/>
          <w:szCs w:val="32"/>
          <w:rtl/>
        </w:rPr>
        <w:t>للحد من قطع الغابات وتدهور النظام البيئي في المنطقة وتراجع نسبة تواجد هذه النباتات.</w:t>
      </w:r>
    </w:p>
    <w:p w14:paraId="6147DBFE" w14:textId="71C2215C" w:rsidR="0035220D" w:rsidRDefault="00F96374" w:rsidP="0035220D">
      <w:pPr>
        <w:shd w:val="clear" w:color="auto" w:fill="FFFFFF"/>
        <w:bidi/>
        <w:spacing w:line="240" w:lineRule="auto"/>
        <w:jc w:val="both"/>
        <w:rPr>
          <w:ins w:id="11" w:author="User" w:date="2020-04-25T19:43:00Z"/>
          <w:rFonts w:asciiTheme="majorBidi" w:eastAsia="Times New Roman" w:hAnsiTheme="majorBidi" w:cstheme="majorBidi"/>
          <w:sz w:val="32"/>
          <w:szCs w:val="32"/>
          <w:rtl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إن مشاريع إنتاج هذه النباتات بشكل مكثف سوف يسمح بإعداد تأهيل الأراضي البور واحياء المناطق الريفية</w:t>
      </w:r>
    </w:p>
    <w:p w14:paraId="27572B5E" w14:textId="3F86B17F" w:rsidR="00F96374" w:rsidRPr="00B063C0" w:rsidRDefault="00F96374" w:rsidP="00E11DE1">
      <w:p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  <w:rtl/>
        </w:rPr>
      </w:pPr>
      <w:r w:rsidRPr="004F7A11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لكن هنالك  تحديات</w:t>
      </w:r>
      <w:r w:rsidR="0035220D"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 xml:space="preserve"> كثيرة</w:t>
      </w:r>
      <w:r w:rsidRPr="004F7A11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 xml:space="preserve"> </w:t>
      </w:r>
      <w:r w:rsidRPr="004F7A11"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 xml:space="preserve">يجب مواجهتها </w:t>
      </w:r>
      <w:r w:rsidRPr="004F7A11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أهمها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:</w:t>
      </w:r>
    </w:p>
    <w:p w14:paraId="56277429" w14:textId="2EE9AD5C" w:rsidR="00F96374" w:rsidRPr="00B063C0" w:rsidRDefault="00F96374" w:rsidP="00E11DE1">
      <w:pPr>
        <w:pStyle w:val="ListParagraph"/>
        <w:numPr>
          <w:ilvl w:val="0"/>
          <w:numId w:val="9"/>
        </w:num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البيئ</w:t>
      </w:r>
      <w:r>
        <w:rPr>
          <w:rFonts w:asciiTheme="majorBidi" w:eastAsia="Times New Roman" w:hAnsiTheme="majorBidi" w:cstheme="majorBidi"/>
          <w:sz w:val="32"/>
          <w:szCs w:val="32"/>
          <w:rtl/>
        </w:rPr>
        <w:t>ة المتقهقرة والأنظمة الإيكولوجي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>ة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و </w:t>
      </w:r>
      <w:r w:rsidR="0035220D">
        <w:rPr>
          <w:rFonts w:asciiTheme="majorBidi" w:eastAsia="Times New Roman" w:hAnsiTheme="majorBidi" w:cstheme="majorBidi" w:hint="cs"/>
          <w:sz w:val="32"/>
          <w:szCs w:val="32"/>
          <w:rtl/>
        </w:rPr>
        <w:t>ال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تدهور في الموارد الطبيعية و البيولوجية .</w:t>
      </w:r>
    </w:p>
    <w:p w14:paraId="42A03FE1" w14:textId="02CDFA80" w:rsidR="00F96374" w:rsidRPr="00B063C0" w:rsidRDefault="00F96374" w:rsidP="00E11DE1">
      <w:pPr>
        <w:pStyle w:val="ListParagraph"/>
        <w:numPr>
          <w:ilvl w:val="0"/>
          <w:numId w:val="9"/>
        </w:num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غياب </w:t>
      </w:r>
      <w:r w:rsidR="0035220D">
        <w:rPr>
          <w:rFonts w:asciiTheme="majorBidi" w:eastAsia="Times New Roman" w:hAnsiTheme="majorBidi" w:cstheme="majorBidi" w:hint="cs"/>
          <w:sz w:val="32"/>
          <w:szCs w:val="32"/>
          <w:rtl/>
        </w:rPr>
        <w:t>ال</w:t>
      </w:r>
      <w:r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نظام </w:t>
      </w:r>
      <w:r w:rsidR="0035220D">
        <w:rPr>
          <w:rFonts w:asciiTheme="majorBidi" w:eastAsia="Times New Roman" w:hAnsiTheme="majorBidi" w:cstheme="majorBidi" w:hint="cs"/>
          <w:sz w:val="32"/>
          <w:szCs w:val="32"/>
          <w:rtl/>
        </w:rPr>
        <w:t>ال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قانوني : بالرغم من أن </w:t>
      </w:r>
      <w:r w:rsidR="0035220D" w:rsidRPr="00B063C0">
        <w:rPr>
          <w:rFonts w:asciiTheme="majorBidi" w:eastAsia="Times New Roman" w:hAnsiTheme="majorBidi" w:cstheme="majorBidi"/>
          <w:sz w:val="32"/>
          <w:szCs w:val="32"/>
          <w:rtl/>
        </w:rPr>
        <w:t>وزار</w:t>
      </w:r>
      <w:r w:rsidR="0035220D">
        <w:rPr>
          <w:rFonts w:asciiTheme="majorBidi" w:eastAsia="Times New Roman" w:hAnsiTheme="majorBidi" w:cstheme="majorBidi" w:hint="cs"/>
          <w:sz w:val="32"/>
          <w:szCs w:val="32"/>
          <w:rtl/>
        </w:rPr>
        <w:t>تي</w:t>
      </w:r>
      <w:r w:rsidR="0035220D" w:rsidRPr="00B063C0">
        <w:rPr>
          <w:rFonts w:asciiTheme="majorBidi" w:eastAsia="Times New Roman" w:hAnsiTheme="majorBidi" w:cstheme="majorBidi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الصحة الزراعة قامتا  بتنظيم بعض نواحي هذا القطاع (: إجازة من قبل مختصين،</w:t>
      </w:r>
      <w:r w:rsidR="0035220D">
        <w:rPr>
          <w:rFonts w:asciiTheme="majorBidi" w:eastAsia="Times New Roman" w:hAnsiTheme="majorBidi" w:cstheme="majorBidi" w:hint="cs"/>
          <w:sz w:val="32"/>
          <w:szCs w:val="32"/>
          <w:rtl/>
        </w:rPr>
        <w:t xml:space="preserve">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</w:rPr>
        <w:t>تنظيم روزنامة للقطف لبعض الأصناف) إلا أن  لا وجود لإطار تنظيمي واضح شامل للقطاع.</w:t>
      </w:r>
    </w:p>
    <w:p w14:paraId="18BF85AA" w14:textId="77777777" w:rsidR="00F96374" w:rsidRPr="00B063C0" w:rsidRDefault="00F96374" w:rsidP="00E11DE1">
      <w:pPr>
        <w:pStyle w:val="ListParagraph"/>
        <w:numPr>
          <w:ilvl w:val="0"/>
          <w:numId w:val="9"/>
        </w:num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تشجيع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البحث الزراعي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المتخصص في هذا المجال</w:t>
      </w:r>
      <w:r w:rsidRPr="00B063C0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 xml:space="preserve"> </w:t>
      </w:r>
    </w:p>
    <w:p w14:paraId="067785F4" w14:textId="54CC817F" w:rsidR="00F96374" w:rsidRPr="00B063C0" w:rsidRDefault="00F96374" w:rsidP="00E11DE1">
      <w:pPr>
        <w:pStyle w:val="ListParagraph"/>
        <w:numPr>
          <w:ilvl w:val="0"/>
          <w:numId w:val="9"/>
        </w:num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تأهيل </w:t>
      </w:r>
      <w:r w:rsidRPr="00B063C0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اليد العاملة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في هذا القطاع وتطويره</w:t>
      </w:r>
      <w:r w:rsidR="0035220D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ا</w:t>
      </w:r>
    </w:p>
    <w:p w14:paraId="325AA826" w14:textId="7B0A6CAF" w:rsidR="00F96374" w:rsidRPr="00B063C0" w:rsidRDefault="00F96374" w:rsidP="00E11DE1">
      <w:pPr>
        <w:pStyle w:val="ListParagraph"/>
        <w:numPr>
          <w:ilvl w:val="0"/>
          <w:numId w:val="9"/>
        </w:numPr>
        <w:shd w:val="clear" w:color="auto" w:fill="FFFFFF"/>
        <w:bidi/>
        <w:spacing w:line="240" w:lineRule="auto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غياب التدابير ل</w:t>
      </w:r>
      <w:r w:rsidR="0035220D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 ل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تشجيع</w:t>
      </w:r>
      <w:r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 xml:space="preserve"> 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الإستثمار</w:t>
      </w:r>
    </w:p>
    <w:p w14:paraId="5AF190B8" w14:textId="268FAAE4" w:rsidR="00F96374" w:rsidRPr="00B063C0" w:rsidRDefault="00F96374" w:rsidP="00E11DE1">
      <w:pPr>
        <w:pStyle w:val="ListParagraph"/>
        <w:numPr>
          <w:ilvl w:val="0"/>
          <w:numId w:val="9"/>
        </w:numPr>
        <w:shd w:val="clear" w:color="auto" w:fill="FFFFFF"/>
        <w:bidi/>
        <w:spacing w:line="240" w:lineRule="auto"/>
        <w:jc w:val="both"/>
        <w:rPr>
          <w:rFonts w:asciiTheme="majorBidi" w:hAnsiTheme="majorBidi" w:cstheme="majorBidi"/>
          <w:sz w:val="32"/>
          <w:szCs w:val="32"/>
          <w:lang w:val="fr-FR"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تحسين التقنيات والنوع</w:t>
      </w:r>
      <w:r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 xml:space="preserve">ية </w:t>
      </w:r>
      <w:r w:rsidR="0035220D"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 xml:space="preserve">( الجودة ) </w:t>
      </w:r>
      <w:r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وتنظيم وتطوير السوق الداخ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bidi="ar-LB"/>
        </w:rPr>
        <w:t>ل</w:t>
      </w:r>
      <w:r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>ي</w:t>
      </w:r>
      <w:r w:rsidRPr="00B063C0">
        <w:rPr>
          <w:rFonts w:asciiTheme="majorBidi" w:eastAsia="Times New Roman" w:hAnsiTheme="majorBidi" w:cstheme="majorBidi"/>
          <w:sz w:val="32"/>
          <w:szCs w:val="32"/>
          <w:rtl/>
          <w:lang w:bidi="ar-LB"/>
        </w:rPr>
        <w:t xml:space="preserve"> والتصدير</w:t>
      </w:r>
    </w:p>
    <w:p w14:paraId="0049D7A9" w14:textId="77777777" w:rsidR="00F96374" w:rsidRPr="00326AF5" w:rsidRDefault="00F96374" w:rsidP="00E11DE1">
      <w:pPr>
        <w:pStyle w:val="ListParagraph"/>
        <w:numPr>
          <w:ilvl w:val="0"/>
          <w:numId w:val="9"/>
        </w:numPr>
        <w:shd w:val="clear" w:color="auto" w:fill="FFFFFF"/>
        <w:bidi/>
        <w:spacing w:line="240" w:lineRule="auto"/>
        <w:jc w:val="both"/>
        <w:rPr>
          <w:rFonts w:asciiTheme="majorBidi" w:hAnsiTheme="majorBidi" w:cstheme="majorBidi"/>
          <w:sz w:val="32"/>
          <w:szCs w:val="32"/>
          <w:lang w:val="fr-FR"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  <w:lang w:val="fr-FR" w:bidi="ar-LB"/>
        </w:rPr>
        <w:t>كلفة الإنتاج</w:t>
      </w:r>
    </w:p>
    <w:p w14:paraId="2BE328B1" w14:textId="709BAB8A" w:rsidR="00326AF5" w:rsidRPr="00B063C0" w:rsidRDefault="00326AF5" w:rsidP="00326AF5">
      <w:pPr>
        <w:pStyle w:val="ListParagraph"/>
        <w:numPr>
          <w:ilvl w:val="0"/>
          <w:numId w:val="9"/>
        </w:numPr>
        <w:shd w:val="clear" w:color="auto" w:fill="FFFFFF"/>
        <w:bidi/>
        <w:spacing w:line="240" w:lineRule="auto"/>
        <w:jc w:val="both"/>
        <w:rPr>
          <w:rFonts w:asciiTheme="majorBidi" w:hAnsiTheme="majorBidi" w:cstheme="majorBidi"/>
          <w:sz w:val="32"/>
          <w:szCs w:val="32"/>
          <w:lang w:val="fr-FR"/>
        </w:rPr>
      </w:pPr>
      <w:r>
        <w:rPr>
          <w:rFonts w:asciiTheme="majorBidi" w:eastAsia="Times New Roman" w:hAnsiTheme="majorBidi" w:cstheme="majorBidi" w:hint="cs"/>
          <w:sz w:val="32"/>
          <w:szCs w:val="32"/>
          <w:rtl/>
          <w:lang w:val="fr-FR" w:bidi="ar-LB"/>
        </w:rPr>
        <w:t>الحد من الإست</w:t>
      </w:r>
      <w:r w:rsidR="0035220D">
        <w:rPr>
          <w:rFonts w:asciiTheme="majorBidi" w:eastAsia="Times New Roman" w:hAnsiTheme="majorBidi" w:cstheme="majorBidi" w:hint="cs"/>
          <w:sz w:val="32"/>
          <w:szCs w:val="32"/>
          <w:rtl/>
          <w:lang w:val="fr-FR" w:bidi="ar-LB"/>
        </w:rPr>
        <w:t>ي</w:t>
      </w:r>
      <w:r>
        <w:rPr>
          <w:rFonts w:asciiTheme="majorBidi" w:eastAsia="Times New Roman" w:hAnsiTheme="majorBidi" w:cstheme="majorBidi" w:hint="cs"/>
          <w:sz w:val="32"/>
          <w:szCs w:val="32"/>
          <w:rtl/>
          <w:lang w:val="fr-FR" w:bidi="ar-LB"/>
        </w:rPr>
        <w:t>راد من المواد التي تنافس الإنتاج المحلي.</w:t>
      </w:r>
    </w:p>
    <w:p w14:paraId="449CCDEB" w14:textId="77777777" w:rsidR="00F96374" w:rsidRPr="00B063C0" w:rsidRDefault="00F96374" w:rsidP="00E11DE1">
      <w:pPr>
        <w:pStyle w:val="ListParagraph"/>
        <w:numPr>
          <w:ilvl w:val="0"/>
          <w:numId w:val="9"/>
        </w:numPr>
        <w:shd w:val="clear" w:color="auto" w:fill="FFFFFF"/>
        <w:bidi/>
        <w:spacing w:line="240" w:lineRule="auto"/>
        <w:jc w:val="both"/>
        <w:rPr>
          <w:rFonts w:asciiTheme="majorBidi" w:hAnsiTheme="majorBidi" w:cstheme="majorBidi"/>
          <w:sz w:val="32"/>
          <w:szCs w:val="32"/>
          <w:lang w:val="fr-FR"/>
        </w:rPr>
      </w:pPr>
      <w:r w:rsidRPr="00B063C0">
        <w:rPr>
          <w:rFonts w:asciiTheme="majorBidi" w:eastAsia="Times New Roman" w:hAnsiTheme="majorBidi" w:cstheme="majorBidi"/>
          <w:sz w:val="32"/>
          <w:szCs w:val="32"/>
          <w:rtl/>
          <w:lang w:val="fr-FR" w:bidi="ar-LB"/>
        </w:rPr>
        <w:t>إنتاج خارج الفصول</w:t>
      </w:r>
    </w:p>
    <w:p w14:paraId="4E947A66" w14:textId="77777777" w:rsidR="00F96374" w:rsidRDefault="00F96374" w:rsidP="00E11DE1">
      <w:pPr>
        <w:pStyle w:val="ListParagraph"/>
        <w:numPr>
          <w:ilvl w:val="0"/>
          <w:numId w:val="9"/>
        </w:numPr>
        <w:shd w:val="clear" w:color="auto" w:fill="FFFFFF"/>
        <w:bidi/>
        <w:spacing w:line="240" w:lineRule="auto"/>
        <w:jc w:val="both"/>
        <w:rPr>
          <w:rFonts w:asciiTheme="majorBidi" w:hAnsiTheme="majorBidi" w:cstheme="majorBidi"/>
          <w:sz w:val="32"/>
          <w:szCs w:val="32"/>
          <w:lang w:val="fr-FR"/>
        </w:rPr>
      </w:pPr>
      <w:r w:rsidRPr="00B063C0">
        <w:rPr>
          <w:rFonts w:asciiTheme="majorBidi" w:hAnsiTheme="majorBidi" w:cstheme="majorBidi"/>
          <w:sz w:val="32"/>
          <w:szCs w:val="32"/>
          <w:rtl/>
          <w:lang w:val="fr-FR"/>
        </w:rPr>
        <w:t>الكوارث الطبيعية.</w:t>
      </w:r>
    </w:p>
    <w:p w14:paraId="06635C01" w14:textId="77777777" w:rsidR="005465BB" w:rsidRPr="00524828" w:rsidRDefault="005465BB" w:rsidP="005465BB">
      <w:pPr>
        <w:shd w:val="clear" w:color="auto" w:fill="FFFFFF"/>
        <w:bidi/>
        <w:spacing w:line="240" w:lineRule="auto"/>
        <w:jc w:val="both"/>
        <w:rPr>
          <w:rFonts w:asciiTheme="majorBidi" w:hAnsiTheme="majorBidi" w:cstheme="majorBidi"/>
          <w:sz w:val="32"/>
          <w:szCs w:val="32"/>
          <w:rtl/>
          <w:lang w:val="fr-FR"/>
        </w:rPr>
      </w:pPr>
    </w:p>
    <w:p w14:paraId="371EEAE3" w14:textId="77777777" w:rsidR="00D41CE6" w:rsidRDefault="005465BB" w:rsidP="00D41CE6">
      <w:pPr>
        <w:pStyle w:val="single-article--headerdesc"/>
        <w:spacing w:before="0" w:beforeAutospacing="0"/>
        <w:jc w:val="both"/>
        <w:rPr>
          <w:b/>
          <w:bCs/>
          <w:sz w:val="32"/>
          <w:szCs w:val="32"/>
          <w:rtl/>
          <w:lang w:val="fr-FR"/>
        </w:rPr>
      </w:pPr>
      <w:r w:rsidRPr="00FB0236">
        <w:rPr>
          <w:rFonts w:hint="cs"/>
          <w:b/>
          <w:bCs/>
          <w:sz w:val="32"/>
          <w:szCs w:val="32"/>
          <w:rtl/>
          <w:lang w:val="fr-FR"/>
        </w:rPr>
        <w:t>ماريليز شهاب</w:t>
      </w:r>
    </w:p>
    <w:p w14:paraId="5ADA70D1" w14:textId="3825D4D7" w:rsidR="00D25F9A" w:rsidRDefault="005465BB" w:rsidP="00D41CE6">
      <w:pPr>
        <w:pStyle w:val="single-article--headerdesc"/>
        <w:spacing w:before="0" w:beforeAutospacing="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</w:pPr>
      <w:r w:rsidRPr="00FB0236">
        <w:rPr>
          <w:rFonts w:hint="cs"/>
          <w:b/>
          <w:bCs/>
          <w:sz w:val="32"/>
          <w:szCs w:val="32"/>
          <w:rtl/>
          <w:lang w:val="fr-FR"/>
        </w:rPr>
        <w:t>باحث إقتصاد</w:t>
      </w:r>
      <w:r w:rsidRPr="000F1159">
        <w:rPr>
          <w:rFonts w:hint="cs"/>
          <w:sz w:val="32"/>
          <w:szCs w:val="32"/>
          <w:rtl/>
          <w:lang w:val="fr-FR"/>
        </w:rPr>
        <w:t>ي</w:t>
      </w:r>
    </w:p>
    <w:p w14:paraId="0926F744" w14:textId="77777777" w:rsidR="00D25F9A" w:rsidRDefault="00D25F9A" w:rsidP="00D25F9A">
      <w:pPr>
        <w:pStyle w:val="ListParagraph"/>
        <w:shd w:val="clear" w:color="auto" w:fill="FFFFFF"/>
        <w:bidi/>
        <w:spacing w:after="0" w:line="240" w:lineRule="auto"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</w:pPr>
    </w:p>
    <w:p w14:paraId="36E8B06A" w14:textId="77777777" w:rsidR="00D25F9A" w:rsidRDefault="00D25F9A" w:rsidP="00D25F9A">
      <w:pPr>
        <w:pStyle w:val="ListParagraph"/>
        <w:shd w:val="clear" w:color="auto" w:fill="FFFFFF"/>
        <w:bidi/>
        <w:spacing w:after="0" w:line="240" w:lineRule="auto"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</w:pPr>
    </w:p>
    <w:p w14:paraId="21C8F084" w14:textId="77777777" w:rsidR="0055584D" w:rsidRDefault="00D25F9A" w:rsidP="00DA743C">
      <w:pPr>
        <w:pStyle w:val="ListParagraph"/>
        <w:shd w:val="clear" w:color="auto" w:fill="FFFFFF"/>
        <w:bidi/>
        <w:spacing w:after="0" w:line="240" w:lineRule="auto"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LB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ملحق</w:t>
      </w:r>
      <w:r w:rsidR="0055584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1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:</w:t>
      </w:r>
    </w:p>
    <w:p w14:paraId="3AD80D56" w14:textId="77777777" w:rsidR="0055584D" w:rsidRDefault="0055584D" w:rsidP="0055584D">
      <w:pPr>
        <w:pStyle w:val="ListParagraph"/>
        <w:shd w:val="clear" w:color="auto" w:fill="FFFFFF"/>
        <w:bidi/>
        <w:spacing w:after="0" w:line="240" w:lineRule="auto"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LB"/>
        </w:rPr>
      </w:pPr>
    </w:p>
    <w:p w14:paraId="36FBD034" w14:textId="34BFBD90" w:rsidR="00F96374" w:rsidRPr="005639ED" w:rsidRDefault="00D25F9A" w:rsidP="0055584D">
      <w:pPr>
        <w:pStyle w:val="ListParagraph"/>
        <w:shd w:val="clear" w:color="auto" w:fill="FFFFFF"/>
        <w:bidi/>
        <w:spacing w:after="0" w:line="240" w:lineRule="auto"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LB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 xml:space="preserve"> </w:t>
      </w:r>
      <w:r w:rsidR="0059361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(</w:t>
      </w:r>
      <w:r w:rsidR="00DA743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 xml:space="preserve">منقول من </w:t>
      </w:r>
      <w:r w:rsidR="0059361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 xml:space="preserve">التجربة التونسية في زراعة </w:t>
      </w:r>
      <w:r w:rsidR="001F41E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 xml:space="preserve">إكليل </w:t>
      </w:r>
      <w:r w:rsidR="00593611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الجبل(</w:t>
      </w:r>
      <w:r w:rsidR="005639ED"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  <w:t>R</w:t>
      </w:r>
      <w:r w:rsidR="00593611">
        <w:rPr>
          <w:rFonts w:asciiTheme="majorBidi" w:hAnsiTheme="majorBidi" w:cstheme="majorBidi"/>
          <w:b/>
          <w:bCs/>
          <w:sz w:val="32"/>
          <w:szCs w:val="32"/>
          <w:u w:val="single"/>
          <w:lang w:val="fr-FR" w:bidi="ar-LB"/>
        </w:rPr>
        <w:t>o</w:t>
      </w:r>
      <w:proofErr w:type="spellStart"/>
      <w:r w:rsidR="005639ED"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  <w:t>marin</w:t>
      </w:r>
      <w:proofErr w:type="spellEnd"/>
      <w:r w:rsidR="005639E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)</w:t>
      </w:r>
    </w:p>
    <w:p w14:paraId="756F18DA" w14:textId="77777777" w:rsidR="00D25F9A" w:rsidRDefault="00D25F9A" w:rsidP="00D25F9A">
      <w:pPr>
        <w:pStyle w:val="ListParagraph"/>
        <w:shd w:val="clear" w:color="auto" w:fill="FFFFFF"/>
        <w:bidi/>
        <w:spacing w:after="0" w:line="240" w:lineRule="auto"/>
        <w:ind w:left="108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LB"/>
        </w:rPr>
      </w:pPr>
    </w:p>
    <w:p w14:paraId="42196BB7" w14:textId="77777777" w:rsidR="00AB7BE7" w:rsidRPr="007B1BC4" w:rsidRDefault="007B1BC4" w:rsidP="00D25F9A">
      <w:pPr>
        <w:pStyle w:val="ListParagraph"/>
        <w:shd w:val="clear" w:color="auto" w:fill="FFFFFF"/>
        <w:bidi/>
        <w:spacing w:after="0" w:line="240" w:lineRule="auto"/>
        <w:ind w:left="144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LB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 xml:space="preserve"> </w:t>
      </w:r>
      <w:r w:rsidR="00AB7BE7" w:rsidRPr="007B1BC4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 xml:space="preserve">بناء وحدة لصناعة الزيوت الأساسية (العطرية) : </w:t>
      </w:r>
    </w:p>
    <w:p w14:paraId="64462385" w14:textId="77777777" w:rsidR="00AB7BE7" w:rsidRDefault="00AB7BE7" w:rsidP="00E11DE1">
      <w:pPr>
        <w:shd w:val="clear" w:color="auto" w:fill="FFFFFF"/>
        <w:tabs>
          <w:tab w:val="left" w:pos="5416"/>
        </w:tabs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LB"/>
        </w:rPr>
      </w:pPr>
    </w:p>
    <w:p w14:paraId="71CD8F90" w14:textId="7777777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</w:p>
    <w:p w14:paraId="760976E1" w14:textId="77777777" w:rsidR="00AB7BE7" w:rsidRDefault="00AB7BE7" w:rsidP="00FE7E4F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FE7E4F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الأراضي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: 1000م2 مغلق على مساحة 3000 م2.</w:t>
      </w:r>
    </w:p>
    <w:p w14:paraId="64228169" w14:textId="77777777" w:rsidR="00FE7E4F" w:rsidRDefault="00FE7E4F" w:rsidP="00FE7E4F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</w:p>
    <w:p w14:paraId="1ACB73BC" w14:textId="77777777" w:rsidR="00AB7BE7" w:rsidRPr="00867EFB" w:rsidRDefault="00AB7BE7" w:rsidP="00E11DE1">
      <w:pPr>
        <w:pStyle w:val="Default"/>
        <w:bidi/>
        <w:jc w:val="both"/>
        <w:rPr>
          <w:sz w:val="20"/>
          <w:szCs w:val="20"/>
          <w:lang w:val="fr-FR"/>
        </w:rPr>
      </w:pPr>
      <w:r w:rsidRPr="00FE7E4F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المعدات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: </w:t>
      </w:r>
      <w:r w:rsidRPr="00867EFB">
        <w:rPr>
          <w:sz w:val="20"/>
          <w:szCs w:val="20"/>
          <w:lang w:val="fr-FR"/>
        </w:rPr>
        <w:t xml:space="preserve">Bacs de </w:t>
      </w:r>
      <w:r>
        <w:rPr>
          <w:sz w:val="20"/>
          <w:szCs w:val="20"/>
          <w:lang w:val="fr-FR"/>
        </w:rPr>
        <w:t>réception ,</w:t>
      </w:r>
      <w:r w:rsidRPr="00867EFB">
        <w:rPr>
          <w:sz w:val="20"/>
          <w:szCs w:val="20"/>
          <w:lang w:val="fr-FR"/>
        </w:rPr>
        <w:t xml:space="preserve">Distillateur à vapeur </w:t>
      </w:r>
      <w:r>
        <w:rPr>
          <w:sz w:val="20"/>
          <w:szCs w:val="20"/>
          <w:lang w:val="fr-FR"/>
        </w:rPr>
        <w:t>,</w:t>
      </w:r>
      <w:r w:rsidRPr="00867EFB">
        <w:rPr>
          <w:sz w:val="20"/>
          <w:szCs w:val="20"/>
          <w:lang w:val="fr-FR"/>
        </w:rPr>
        <w:t>Refroidisseur</w:t>
      </w:r>
      <w:r>
        <w:rPr>
          <w:sz w:val="20"/>
          <w:szCs w:val="20"/>
          <w:lang w:val="fr-FR"/>
        </w:rPr>
        <w:t>, Cuves de process</w:t>
      </w:r>
    </w:p>
    <w:p w14:paraId="0A23BDEE" w14:textId="77777777" w:rsidR="00AB7BE7" w:rsidRPr="00867EFB" w:rsidRDefault="00AB7BE7" w:rsidP="00E11DE1">
      <w:pPr>
        <w:pStyle w:val="Default"/>
        <w:jc w:val="both"/>
        <w:rPr>
          <w:sz w:val="20"/>
          <w:szCs w:val="20"/>
          <w:lang w:val="fr-FR"/>
        </w:rPr>
      </w:pPr>
      <w:r w:rsidRPr="00867EFB">
        <w:rPr>
          <w:sz w:val="20"/>
          <w:szCs w:val="20"/>
          <w:lang w:val="fr-FR"/>
        </w:rPr>
        <w:t>Pompes et convoyeurs, Unité de filtration, Unité</w:t>
      </w:r>
      <w:r w:rsidRPr="000C5600">
        <w:rPr>
          <w:sz w:val="20"/>
          <w:szCs w:val="20"/>
          <w:lang w:val="fr-FR"/>
        </w:rPr>
        <w:t xml:space="preserve"> de conditionnement en flacons et fûts</w:t>
      </w:r>
      <w:r>
        <w:rPr>
          <w:sz w:val="20"/>
          <w:szCs w:val="20"/>
          <w:lang w:val="fr-FR"/>
        </w:rPr>
        <w:t>,</w:t>
      </w:r>
      <w:r w:rsidRPr="00867EFB">
        <w:rPr>
          <w:sz w:val="20"/>
          <w:szCs w:val="20"/>
          <w:lang w:val="fr-FR"/>
        </w:rPr>
        <w:t xml:space="preserve"> Transformateur </w:t>
      </w:r>
    </w:p>
    <w:p w14:paraId="183A03A5" w14:textId="77777777" w:rsidR="00AB7BE7" w:rsidRDefault="00AB7BE7" w:rsidP="00E11DE1">
      <w:pPr>
        <w:pStyle w:val="Default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867EFB">
        <w:rPr>
          <w:sz w:val="20"/>
          <w:szCs w:val="20"/>
          <w:lang w:val="fr-FR"/>
        </w:rPr>
        <w:t>Chaudière à vapeur, Compresseur, Equipements informatiques, Balances de pesage</w:t>
      </w:r>
      <w:r>
        <w:rPr>
          <w:sz w:val="20"/>
          <w:szCs w:val="20"/>
          <w:lang w:val="fr-FR"/>
        </w:rPr>
        <w:t>,</w:t>
      </w:r>
      <w:r w:rsidRPr="000C5600">
        <w:rPr>
          <w:sz w:val="20"/>
          <w:szCs w:val="20"/>
          <w:lang w:val="fr-FR"/>
        </w:rPr>
        <w:t xml:space="preserve"> Chariot élévateur (manuel) et transpalettes, Logiciels</w:t>
      </w:r>
      <w:r>
        <w:rPr>
          <w:sz w:val="20"/>
          <w:szCs w:val="20"/>
          <w:lang w:val="fr-FR"/>
        </w:rPr>
        <w:t>,</w:t>
      </w:r>
      <w:r w:rsidRPr="00C74CEF">
        <w:rPr>
          <w:sz w:val="20"/>
          <w:szCs w:val="20"/>
          <w:lang w:val="fr-FR"/>
        </w:rPr>
        <w:t xml:space="preserve"> Camionnette</w:t>
      </w:r>
      <w:r>
        <w:rPr>
          <w:sz w:val="20"/>
          <w:szCs w:val="20"/>
          <w:lang w:val="fr-FR"/>
        </w:rPr>
        <w:t>.</w:t>
      </w:r>
    </w:p>
    <w:p w14:paraId="04AA7C8E" w14:textId="77777777" w:rsidR="00AB7BE7" w:rsidRPr="00C74CEF" w:rsidRDefault="00AB7BE7" w:rsidP="00E11DE1">
      <w:pPr>
        <w:pStyle w:val="Default"/>
        <w:jc w:val="both"/>
        <w:rPr>
          <w:lang w:val="fr-FR"/>
        </w:rPr>
      </w:pPr>
    </w:p>
    <w:p w14:paraId="1B78FC20" w14:textId="77777777" w:rsidR="00AB7BE7" w:rsidRPr="00282C60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LB"/>
        </w:rPr>
      </w:pPr>
      <w:r w:rsidRPr="00282C60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اليد العاملة:</w:t>
      </w:r>
    </w:p>
    <w:p w14:paraId="0B6D155F" w14:textId="7777777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</w:p>
    <w:p w14:paraId="72D98466" w14:textId="7777777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6 أشخاص:</w:t>
      </w:r>
    </w:p>
    <w:p w14:paraId="1DB92150" w14:textId="77777777" w:rsidR="00AB7BE7" w:rsidRDefault="00AB7BE7" w:rsidP="00E11DE1">
      <w:pPr>
        <w:pStyle w:val="ListParagraph"/>
        <w:numPr>
          <w:ilvl w:val="0"/>
          <w:numId w:val="12"/>
        </w:num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مسؤول مشروع : 1</w:t>
      </w:r>
    </w:p>
    <w:p w14:paraId="623FAF09" w14:textId="77777777" w:rsidR="00AB7BE7" w:rsidRDefault="00AB7BE7" w:rsidP="00E11DE1">
      <w:pPr>
        <w:pStyle w:val="ListParagraph"/>
        <w:numPr>
          <w:ilvl w:val="0"/>
          <w:numId w:val="12"/>
        </w:num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إداري: 1</w:t>
      </w:r>
    </w:p>
    <w:p w14:paraId="402AD638" w14:textId="77777777" w:rsidR="00AB7BE7" w:rsidRDefault="00AB7BE7" w:rsidP="00E11DE1">
      <w:pPr>
        <w:pStyle w:val="ListParagraph"/>
        <w:numPr>
          <w:ilvl w:val="0"/>
          <w:numId w:val="12"/>
        </w:num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مسؤول تجاري: 1</w:t>
      </w:r>
    </w:p>
    <w:p w14:paraId="4668F60A" w14:textId="77777777" w:rsidR="00AB7BE7" w:rsidRDefault="00AB7BE7" w:rsidP="00E11DE1">
      <w:pPr>
        <w:pStyle w:val="ListParagraph"/>
        <w:numPr>
          <w:ilvl w:val="0"/>
          <w:numId w:val="12"/>
        </w:num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تقني: 2</w:t>
      </w:r>
    </w:p>
    <w:p w14:paraId="43B3B35A" w14:textId="77777777" w:rsidR="00AB7BE7" w:rsidRPr="00F727BF" w:rsidRDefault="00AB7BE7" w:rsidP="00E11DE1">
      <w:pPr>
        <w:pStyle w:val="ListParagraph"/>
        <w:numPr>
          <w:ilvl w:val="0"/>
          <w:numId w:val="12"/>
        </w:num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عامل: 1</w:t>
      </w:r>
      <w:r w:rsidRPr="00A10F63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</w:p>
    <w:p w14:paraId="5FF455BD" w14:textId="7777777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</w:p>
    <w:p w14:paraId="3B8A2FE4" w14:textId="7777777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LB"/>
        </w:rPr>
      </w:pPr>
      <w:r w:rsidRPr="00B462C9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المواد الأولية:</w:t>
      </w:r>
    </w:p>
    <w:p w14:paraId="3F5C1DD0" w14:textId="77777777" w:rsidR="00AB7BE7" w:rsidRPr="00B462C9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LB"/>
        </w:rPr>
      </w:pPr>
    </w:p>
    <w:p w14:paraId="4BF08230" w14:textId="580386F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أوراق النباتات، مستوعبات  معدنية،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ماء،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مستوعبات كرتون،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زجاج</w:t>
      </w:r>
    </w:p>
    <w:p w14:paraId="64BF4C2B" w14:textId="7777777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</w:p>
    <w:p w14:paraId="19D9FA92" w14:textId="3FB89B83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FA39E9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 xml:space="preserve">قوة الإنتاج </w:t>
      </w:r>
      <w:r w:rsidR="00FE7E4F">
        <w:rPr>
          <w:rFonts w:asciiTheme="majorBidi" w:hAnsiTheme="majorBidi" w:cstheme="majorBidi" w:hint="cs"/>
          <w:sz w:val="32"/>
          <w:szCs w:val="32"/>
          <w:rtl/>
          <w:lang w:bidi="ar-LB"/>
        </w:rPr>
        <w:t>: 6000 كغ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/سنة من الزيوت الأساسية على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مساحة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120 هكتار/السنة</w:t>
      </w:r>
    </w:p>
    <w:p w14:paraId="5A6E6A8F" w14:textId="7777777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</w:p>
    <w:p w14:paraId="58FAE0A4" w14:textId="26CC2D6D" w:rsidR="00AB7BE7" w:rsidRDefault="00AB7BE7" w:rsidP="00876B68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FA39E9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كيفية التصنيع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: التقطير على البخار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</w:p>
    <w:p w14:paraId="2B88D49D" w14:textId="7777777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</w:pPr>
    </w:p>
    <w:p w14:paraId="3B514721" w14:textId="7777777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 w:rsidRPr="00FA39E9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السوق و الزبائن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:</w:t>
      </w:r>
    </w:p>
    <w:p w14:paraId="38228A64" w14:textId="55AD8B21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مطيبات للأكل،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الصيدلة،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العطورات،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الكريم،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الشامبو،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معطرات للجو،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مساحيق للجلي...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السوق الداخلي 50% والسوق الخارجي 50% .</w:t>
      </w:r>
    </w:p>
    <w:p w14:paraId="37751686" w14:textId="77777777" w:rsidR="00FE7E4F" w:rsidRPr="0079183E" w:rsidRDefault="0079183E" w:rsidP="00FE7E4F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</w:pPr>
      <w:r w:rsidRPr="0079183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lastRenderedPageBreak/>
        <w:t>المنتج و السعر:</w:t>
      </w:r>
    </w:p>
    <w:p w14:paraId="21EDE4CE" w14:textId="3648DEC1" w:rsidR="00C4509B" w:rsidRDefault="005814AB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من إنتاج 10طن/هكتار(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بدءا 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من السنة الثانية) من الزرع يمكن إستخراج 0.5 % من الزيوت الأساسية مما يعني 50ك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>ل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غ.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و في حال 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اعتبرنا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سعر المبيع 80دينار/ك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>ل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غ فالكلفة ستكون 4000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دينار/هكتار(80*50  )</w:t>
      </w:r>
      <w:r w:rsidR="0019678F">
        <w:rPr>
          <w:rFonts w:asciiTheme="majorBidi" w:hAnsiTheme="majorBidi" w:cstheme="majorBidi" w:hint="cs"/>
          <w:sz w:val="32"/>
          <w:szCs w:val="32"/>
          <w:rtl/>
          <w:lang w:bidi="ar-LB"/>
        </w:rPr>
        <w:t>.</w:t>
      </w:r>
    </w:p>
    <w:p w14:paraId="3E6F694F" w14:textId="3B2DF080" w:rsidR="0019678F" w:rsidRDefault="0019678F" w:rsidP="0019678F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أما بالنسبة لسعر المبيع لزيت 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إكليل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الجبل:6000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دينار/ك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>ل</w:t>
      </w:r>
      <w:r>
        <w:rPr>
          <w:rFonts w:asciiTheme="majorBidi" w:hAnsiTheme="majorBidi" w:cstheme="majorBidi" w:hint="cs"/>
          <w:sz w:val="32"/>
          <w:szCs w:val="32"/>
          <w:rtl/>
          <w:lang w:bidi="ar-LB"/>
        </w:rPr>
        <w:t>غ،و</w:t>
      </w:r>
      <w:r w:rsidR="00055038">
        <w:rPr>
          <w:rFonts w:asciiTheme="majorBidi" w:hAnsiTheme="majorBidi" w:cstheme="majorBidi" w:hint="cs"/>
          <w:sz w:val="32"/>
          <w:szCs w:val="32"/>
          <w:rtl/>
          <w:lang w:bidi="ar-LB"/>
        </w:rPr>
        <w:t>قوة الإنتاج 6000ك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>ل</w:t>
      </w:r>
      <w:r w:rsidR="00055038">
        <w:rPr>
          <w:rFonts w:asciiTheme="majorBidi" w:hAnsiTheme="majorBidi" w:cstheme="majorBidi" w:hint="cs"/>
          <w:sz w:val="32"/>
          <w:szCs w:val="32"/>
          <w:rtl/>
          <w:lang w:bidi="ar-LB"/>
        </w:rPr>
        <w:t>غ/سنة</w:t>
      </w:r>
      <w:r w:rsidR="00A50F1E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على 120هكتار/السنة</w:t>
      </w:r>
      <w:r w:rsidR="00055038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:إن عائد الأعمال سيكون 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إذا </w:t>
      </w:r>
      <w:r w:rsidR="00055038">
        <w:rPr>
          <w:rFonts w:asciiTheme="majorBidi" w:hAnsiTheme="majorBidi" w:cstheme="majorBidi" w:hint="cs"/>
          <w:sz w:val="32"/>
          <w:szCs w:val="32"/>
          <w:rtl/>
          <w:lang w:bidi="ar-LB"/>
        </w:rPr>
        <w:t>:480000 دينار /السنة</w:t>
      </w:r>
      <w:r w:rsidR="001F41EA">
        <w:rPr>
          <w:rFonts w:asciiTheme="majorBidi" w:hAnsiTheme="majorBidi" w:cstheme="majorBidi" w:hint="cs"/>
          <w:sz w:val="32"/>
          <w:szCs w:val="32"/>
          <w:rtl/>
          <w:lang w:bidi="ar-LB"/>
        </w:rPr>
        <w:t>.</w:t>
      </w:r>
    </w:p>
    <w:p w14:paraId="5327D78F" w14:textId="77777777" w:rsidR="005814AB" w:rsidRDefault="005814AB" w:rsidP="005814AB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LB"/>
        </w:rPr>
      </w:pPr>
    </w:p>
    <w:p w14:paraId="3A857D50" w14:textId="77777777" w:rsidR="00AB7BE7" w:rsidRPr="00831A03" w:rsidRDefault="00AB7BE7" w:rsidP="00C4509B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</w:pPr>
      <w:r w:rsidRPr="00831A03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>أكلاف الإستثمار:</w:t>
      </w:r>
    </w:p>
    <w:p w14:paraId="2E254346" w14:textId="77777777" w:rsidR="00AB7BE7" w:rsidRDefault="00AB7BE7" w:rsidP="00E11DE1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lang w:bidi="ar-LB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973"/>
        <w:gridCol w:w="2690"/>
        <w:gridCol w:w="1174"/>
        <w:gridCol w:w="1507"/>
      </w:tblGrid>
      <w:tr w:rsidR="00AB7BE7" w14:paraId="40C184A6" w14:textId="77777777" w:rsidTr="00E11DE1">
        <w:tc>
          <w:tcPr>
            <w:tcW w:w="2973" w:type="dxa"/>
          </w:tcPr>
          <w:p w14:paraId="6692ACC5" w14:textId="77777777" w:rsidR="00AB7BE7" w:rsidRPr="00053D1E" w:rsidRDefault="00AB7BE7" w:rsidP="00E11DE1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 w:rsidRPr="00053D1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الآكلاف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 xml:space="preserve"> الإستثمار</w:t>
            </w:r>
          </w:p>
        </w:tc>
        <w:tc>
          <w:tcPr>
            <w:tcW w:w="2278" w:type="dxa"/>
          </w:tcPr>
          <w:p w14:paraId="23FAE154" w14:textId="77777777" w:rsidR="00AB7BE7" w:rsidRPr="00053D1E" w:rsidRDefault="00AB7BE7" w:rsidP="00E11DE1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القيمة</w:t>
            </w:r>
          </w:p>
        </w:tc>
        <w:tc>
          <w:tcPr>
            <w:tcW w:w="1174" w:type="dxa"/>
          </w:tcPr>
          <w:p w14:paraId="6AA30C3C" w14:textId="77777777" w:rsidR="00AB7BE7" w:rsidRPr="00053D1E" w:rsidRDefault="00AB7BE7" w:rsidP="00E11DE1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التمويل</w:t>
            </w:r>
          </w:p>
        </w:tc>
        <w:tc>
          <w:tcPr>
            <w:tcW w:w="1507" w:type="dxa"/>
          </w:tcPr>
          <w:p w14:paraId="0C1946E5" w14:textId="77777777" w:rsidR="00AB7BE7" w:rsidRPr="00053D1E" w:rsidRDefault="00AB7BE7" w:rsidP="00E11DE1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قيمة التمويل</w:t>
            </w:r>
          </w:p>
        </w:tc>
      </w:tr>
      <w:tr w:rsidR="00AB7BE7" w14:paraId="1BC16ADD" w14:textId="77777777" w:rsidTr="00E11DE1">
        <w:tc>
          <w:tcPr>
            <w:tcW w:w="2973" w:type="dxa"/>
          </w:tcPr>
          <w:p w14:paraId="5B0ABCC1" w14:textId="77777777" w:rsidR="00AB7BE7" w:rsidRPr="00053D1E" w:rsidRDefault="00AB7BE7" w:rsidP="00E11DE1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 w:rsidRPr="00053D1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الأرض</w:t>
            </w: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،المباني</w:t>
            </w:r>
          </w:p>
        </w:tc>
        <w:tc>
          <w:tcPr>
            <w:tcW w:w="2278" w:type="dxa"/>
            <w:vMerge w:val="restart"/>
          </w:tcPr>
          <w:p w14:paraId="45F819E5" w14:textId="6C70393C" w:rsidR="00AB7BE7" w:rsidRDefault="001F41EA" w:rsidP="00580577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إيجار</w:t>
            </w:r>
            <w:r w:rsidR="00AB7BE7"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:1500</w:t>
            </w:r>
            <w:r w:rsidR="00580577"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دينار</w:t>
            </w:r>
            <w:r w:rsidR="00AB7BE7"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/الشهر</w:t>
            </w:r>
          </w:p>
        </w:tc>
        <w:tc>
          <w:tcPr>
            <w:tcW w:w="1174" w:type="dxa"/>
          </w:tcPr>
          <w:p w14:paraId="5A06419A" w14:textId="77777777" w:rsidR="00AB7BE7" w:rsidRDefault="00AB7BE7" w:rsidP="00E11DE1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40%من رأس المال</w:t>
            </w:r>
          </w:p>
        </w:tc>
        <w:tc>
          <w:tcPr>
            <w:tcW w:w="1507" w:type="dxa"/>
          </w:tcPr>
          <w:p w14:paraId="3D0FA1DD" w14:textId="77777777" w:rsidR="00AB7BE7" w:rsidRDefault="00AB7BE7" w:rsidP="00E11DE1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170000</w:t>
            </w:r>
          </w:p>
        </w:tc>
      </w:tr>
      <w:tr w:rsidR="00AB7BE7" w14:paraId="1E81F552" w14:textId="77777777" w:rsidTr="00E11DE1">
        <w:tc>
          <w:tcPr>
            <w:tcW w:w="2973" w:type="dxa"/>
          </w:tcPr>
          <w:p w14:paraId="662D5003" w14:textId="77777777" w:rsidR="00AB7BE7" w:rsidRPr="00053D1E" w:rsidRDefault="00AB7BE7" w:rsidP="0029154F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أكلاف هندسية</w:t>
            </w:r>
          </w:p>
        </w:tc>
        <w:tc>
          <w:tcPr>
            <w:tcW w:w="2278" w:type="dxa"/>
            <w:vMerge/>
          </w:tcPr>
          <w:p w14:paraId="736377FA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  <w:tc>
          <w:tcPr>
            <w:tcW w:w="1174" w:type="dxa"/>
          </w:tcPr>
          <w:p w14:paraId="49FE9972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60%دين</w:t>
            </w:r>
          </w:p>
        </w:tc>
        <w:tc>
          <w:tcPr>
            <w:tcW w:w="1507" w:type="dxa"/>
          </w:tcPr>
          <w:p w14:paraId="47518C58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250000</w:t>
            </w:r>
          </w:p>
        </w:tc>
      </w:tr>
      <w:tr w:rsidR="00AB7BE7" w14:paraId="4CC3D346" w14:textId="77777777" w:rsidTr="00E11DE1">
        <w:tc>
          <w:tcPr>
            <w:tcW w:w="2973" w:type="dxa"/>
          </w:tcPr>
          <w:p w14:paraId="7AAD0D19" w14:textId="77777777" w:rsidR="00AB7BE7" w:rsidRPr="00053D1E" w:rsidRDefault="00AB7BE7" w:rsidP="0029154F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التجهيزات الإنشائية</w:t>
            </w:r>
          </w:p>
        </w:tc>
        <w:tc>
          <w:tcPr>
            <w:tcW w:w="2278" w:type="dxa"/>
          </w:tcPr>
          <w:p w14:paraId="5BDC6EC4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5000</w:t>
            </w:r>
          </w:p>
        </w:tc>
        <w:tc>
          <w:tcPr>
            <w:tcW w:w="1174" w:type="dxa"/>
          </w:tcPr>
          <w:p w14:paraId="32924A9E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  <w:tc>
          <w:tcPr>
            <w:tcW w:w="1507" w:type="dxa"/>
          </w:tcPr>
          <w:p w14:paraId="31455B14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</w:tr>
      <w:tr w:rsidR="00AB7BE7" w14:paraId="4B7B0203" w14:textId="77777777" w:rsidTr="00E11DE1">
        <w:tc>
          <w:tcPr>
            <w:tcW w:w="2973" w:type="dxa"/>
          </w:tcPr>
          <w:p w14:paraId="0F8D0970" w14:textId="77777777" w:rsidR="00AB7BE7" w:rsidRPr="00053D1E" w:rsidRDefault="00AB7BE7" w:rsidP="0029154F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 w:rsidRPr="00053D1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الآليات</w:t>
            </w:r>
          </w:p>
        </w:tc>
        <w:tc>
          <w:tcPr>
            <w:tcW w:w="2278" w:type="dxa"/>
          </w:tcPr>
          <w:p w14:paraId="30AFBB78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265000</w:t>
            </w:r>
          </w:p>
        </w:tc>
        <w:tc>
          <w:tcPr>
            <w:tcW w:w="1174" w:type="dxa"/>
          </w:tcPr>
          <w:p w14:paraId="60B7C3C2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  <w:tc>
          <w:tcPr>
            <w:tcW w:w="1507" w:type="dxa"/>
          </w:tcPr>
          <w:p w14:paraId="04DDC92A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</w:tr>
      <w:tr w:rsidR="00AB7BE7" w14:paraId="59975713" w14:textId="77777777" w:rsidTr="00E11DE1">
        <w:tc>
          <w:tcPr>
            <w:tcW w:w="2973" w:type="dxa"/>
          </w:tcPr>
          <w:p w14:paraId="4908F7F1" w14:textId="77777777" w:rsidR="00AB7BE7" w:rsidRPr="00053D1E" w:rsidRDefault="00AB7BE7" w:rsidP="0029154F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 xml:space="preserve">المعدات المعلوماتية </w:t>
            </w:r>
          </w:p>
        </w:tc>
        <w:tc>
          <w:tcPr>
            <w:tcW w:w="2278" w:type="dxa"/>
          </w:tcPr>
          <w:p w14:paraId="781CC3FF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10000</w:t>
            </w:r>
          </w:p>
        </w:tc>
        <w:tc>
          <w:tcPr>
            <w:tcW w:w="1174" w:type="dxa"/>
          </w:tcPr>
          <w:p w14:paraId="0297F99D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  <w:tc>
          <w:tcPr>
            <w:tcW w:w="1507" w:type="dxa"/>
          </w:tcPr>
          <w:p w14:paraId="1B4FA5C6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</w:tr>
      <w:tr w:rsidR="00AB7BE7" w14:paraId="1A9D4E3E" w14:textId="77777777" w:rsidTr="00E11DE1">
        <w:tc>
          <w:tcPr>
            <w:tcW w:w="2973" w:type="dxa"/>
          </w:tcPr>
          <w:p w14:paraId="1DF462F3" w14:textId="77777777" w:rsidR="00AB7BE7" w:rsidRPr="00053D1E" w:rsidRDefault="00AB7BE7" w:rsidP="0029154F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المعدات للنقل</w:t>
            </w:r>
          </w:p>
        </w:tc>
        <w:tc>
          <w:tcPr>
            <w:tcW w:w="2278" w:type="dxa"/>
          </w:tcPr>
          <w:p w14:paraId="4384BF19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100000</w:t>
            </w:r>
          </w:p>
        </w:tc>
        <w:tc>
          <w:tcPr>
            <w:tcW w:w="1174" w:type="dxa"/>
          </w:tcPr>
          <w:p w14:paraId="56A3EC1C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  <w:tc>
          <w:tcPr>
            <w:tcW w:w="1507" w:type="dxa"/>
          </w:tcPr>
          <w:p w14:paraId="69A5D9B1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</w:tr>
      <w:tr w:rsidR="00AB7BE7" w14:paraId="743904EF" w14:textId="77777777" w:rsidTr="00E11DE1">
        <w:tc>
          <w:tcPr>
            <w:tcW w:w="2973" w:type="dxa"/>
          </w:tcPr>
          <w:p w14:paraId="1FCF6C6E" w14:textId="77777777" w:rsidR="00AB7BE7" w:rsidRPr="005B4A21" w:rsidRDefault="00AB7BE7" w:rsidP="000374F5">
            <w:pPr>
              <w:bidi/>
              <w:rPr>
                <w:rFonts w:asciiTheme="majorBidi" w:hAnsiTheme="majorBidi" w:cstheme="majorBidi"/>
                <w:b/>
                <w:bCs/>
                <w:sz w:val="32"/>
                <w:szCs w:val="32"/>
                <w:lang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رأس المال التشغيلي(</w:t>
            </w:r>
            <w:r w:rsidR="004B485D"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LB"/>
              </w:rPr>
              <w:t>Fond de R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val="fr-FR" w:bidi="ar-LB"/>
              </w:rPr>
              <w:t>oule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lang w:bidi="ar-LB"/>
              </w:rPr>
              <w:t>ment)</w:t>
            </w:r>
          </w:p>
        </w:tc>
        <w:tc>
          <w:tcPr>
            <w:tcW w:w="2278" w:type="dxa"/>
          </w:tcPr>
          <w:p w14:paraId="737F6B82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50000</w:t>
            </w:r>
          </w:p>
        </w:tc>
        <w:tc>
          <w:tcPr>
            <w:tcW w:w="1174" w:type="dxa"/>
          </w:tcPr>
          <w:p w14:paraId="7A4C593A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  <w:tc>
          <w:tcPr>
            <w:tcW w:w="1507" w:type="dxa"/>
          </w:tcPr>
          <w:p w14:paraId="5E0801C7" w14:textId="77777777" w:rsidR="00AB7BE7" w:rsidRDefault="00AB7BE7" w:rsidP="000374F5">
            <w:pPr>
              <w:bidi/>
              <w:jc w:val="center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</w:tr>
      <w:tr w:rsidR="00AB7BE7" w14:paraId="60345F20" w14:textId="77777777" w:rsidTr="00E11DE1">
        <w:tc>
          <w:tcPr>
            <w:tcW w:w="2973" w:type="dxa"/>
          </w:tcPr>
          <w:p w14:paraId="4A7F3644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  <w:lang w:bidi="ar-LB"/>
              </w:rPr>
              <w:t>المجموع</w:t>
            </w:r>
          </w:p>
        </w:tc>
        <w:tc>
          <w:tcPr>
            <w:tcW w:w="2278" w:type="dxa"/>
          </w:tcPr>
          <w:p w14:paraId="0D51A8D8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420000</w:t>
            </w:r>
          </w:p>
        </w:tc>
        <w:tc>
          <w:tcPr>
            <w:tcW w:w="1174" w:type="dxa"/>
          </w:tcPr>
          <w:p w14:paraId="10C72DA7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</w:p>
        </w:tc>
        <w:tc>
          <w:tcPr>
            <w:tcW w:w="1507" w:type="dxa"/>
          </w:tcPr>
          <w:p w14:paraId="442F2893" w14:textId="77777777" w:rsidR="00AB7BE7" w:rsidRDefault="00AB7BE7" w:rsidP="0029154F">
            <w:pPr>
              <w:bidi/>
              <w:jc w:val="both"/>
              <w:rPr>
                <w:rFonts w:asciiTheme="majorBidi" w:hAnsiTheme="majorBidi" w:cstheme="majorBidi"/>
                <w:sz w:val="32"/>
                <w:szCs w:val="32"/>
                <w:rtl/>
                <w:lang w:bidi="ar-LB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rtl/>
                <w:lang w:bidi="ar-LB"/>
              </w:rPr>
              <w:t>420000</w:t>
            </w:r>
          </w:p>
        </w:tc>
      </w:tr>
    </w:tbl>
    <w:p w14:paraId="543232A7" w14:textId="77777777" w:rsidR="00AB7BE7" w:rsidRDefault="00AB7BE7" w:rsidP="00AB7BE7">
      <w:pPr>
        <w:shd w:val="clear" w:color="auto" w:fill="FFFFFF"/>
        <w:bidi/>
        <w:spacing w:after="0" w:line="240" w:lineRule="auto"/>
        <w:jc w:val="both"/>
        <w:rPr>
          <w:rFonts w:asciiTheme="majorBidi" w:hAnsiTheme="majorBidi" w:cstheme="majorBidi"/>
          <w:sz w:val="32"/>
          <w:szCs w:val="32"/>
          <w:rtl/>
          <w:lang w:bidi="ar-LB"/>
        </w:rPr>
      </w:pPr>
    </w:p>
    <w:p w14:paraId="24CE1D51" w14:textId="77777777" w:rsidR="00943FA1" w:rsidRDefault="00943FA1" w:rsidP="00943FA1">
      <w:pPr>
        <w:tabs>
          <w:tab w:val="center" w:pos="4680"/>
        </w:tabs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12476E71" w14:textId="77777777" w:rsidR="00700CE1" w:rsidRDefault="00700CE1" w:rsidP="00700CE1">
      <w:pPr>
        <w:tabs>
          <w:tab w:val="center" w:pos="4680"/>
        </w:tabs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59649980" w14:textId="77777777" w:rsidR="00700CE1" w:rsidRDefault="00700CE1" w:rsidP="00700CE1">
      <w:pPr>
        <w:tabs>
          <w:tab w:val="center" w:pos="4680"/>
        </w:tabs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0361A30A" w14:textId="77777777" w:rsidR="005148D6" w:rsidRDefault="005148D6" w:rsidP="005148D6">
      <w:pPr>
        <w:tabs>
          <w:tab w:val="center" w:pos="4680"/>
        </w:tabs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53B85A73" w14:textId="77777777" w:rsidR="005148D6" w:rsidRDefault="005148D6" w:rsidP="005148D6">
      <w:pPr>
        <w:tabs>
          <w:tab w:val="center" w:pos="4680"/>
        </w:tabs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6272C0DF" w14:textId="77777777" w:rsidR="005148D6" w:rsidRDefault="005148D6" w:rsidP="005148D6">
      <w:pPr>
        <w:tabs>
          <w:tab w:val="center" w:pos="4680"/>
        </w:tabs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1C97C9AA" w14:textId="77777777" w:rsidR="001F41EA" w:rsidRDefault="001F41EA" w:rsidP="00DA5E5A">
      <w:pPr>
        <w:tabs>
          <w:tab w:val="center" w:pos="4680"/>
        </w:tabs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675E15B5" w14:textId="606EFAC9" w:rsidR="00AB7BE7" w:rsidRDefault="00AB7BE7" w:rsidP="001F41EA">
      <w:pPr>
        <w:tabs>
          <w:tab w:val="center" w:pos="4680"/>
        </w:tabs>
        <w:bidi/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lastRenderedPageBreak/>
        <w:t>أكلاف التشغيل المقدرة:</w:t>
      </w:r>
      <w:r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  <w:t xml:space="preserve">Exploitation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  <w:t>Previsionnelle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  <w:t xml:space="preserve"> et </w:t>
      </w:r>
      <w:proofErr w:type="spellStart"/>
      <w:r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  <w:t>Rentabilite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LB"/>
        </w:rPr>
        <w:t xml:space="preserve"> </w:t>
      </w:r>
    </w:p>
    <w:tbl>
      <w:tblPr>
        <w:tblW w:w="5602" w:type="pct"/>
        <w:tblLayout w:type="fixed"/>
        <w:tblLook w:val="04A0" w:firstRow="1" w:lastRow="0" w:firstColumn="1" w:lastColumn="0" w:noHBand="0" w:noVBand="1"/>
      </w:tblPr>
      <w:tblGrid>
        <w:gridCol w:w="4612"/>
        <w:gridCol w:w="1081"/>
        <w:gridCol w:w="1054"/>
        <w:gridCol w:w="987"/>
        <w:gridCol w:w="987"/>
        <w:gridCol w:w="987"/>
        <w:gridCol w:w="1021"/>
      </w:tblGrid>
      <w:tr w:rsidR="00FC0D5B" w:rsidRPr="0012791C" w14:paraId="43B3BA0A" w14:textId="77777777" w:rsidTr="00FC0D5B">
        <w:trPr>
          <w:trHeight w:val="20"/>
        </w:trPr>
        <w:tc>
          <w:tcPr>
            <w:tcW w:w="2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73B3C5" w14:textId="77777777" w:rsidR="00E23C17" w:rsidRDefault="00E23C17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45F70" w14:textId="77777777" w:rsidR="00E23C17" w:rsidRDefault="00E23C17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ar-L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Annee 1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8E217A" w14:textId="77777777" w:rsidR="00E23C17" w:rsidRDefault="00E23C17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ar-L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Annee2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A744B3" w14:textId="77777777" w:rsidR="00E23C17" w:rsidRDefault="00E23C17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bidi="ar-L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Annee2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358C6" w14:textId="77777777" w:rsidR="00E23C17" w:rsidRDefault="00E23C17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Annee2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71844A" w14:textId="77777777" w:rsidR="00E23C17" w:rsidRDefault="00E23C17" w:rsidP="00FC0D5B">
            <w:pPr>
              <w:bidi/>
            </w:pPr>
            <w:r w:rsidRPr="00A33FDB"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Annee2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CD4FD" w14:textId="77777777" w:rsidR="00E23C17" w:rsidRDefault="00E23C17" w:rsidP="00FC0D5B">
            <w:pPr>
              <w:bidi/>
            </w:pPr>
            <w:r w:rsidRPr="00A33FDB"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Annee2</w:t>
            </w:r>
          </w:p>
        </w:tc>
      </w:tr>
      <w:tr w:rsidR="00FC0D5B" w:rsidRPr="0012791C" w14:paraId="79FD1F2B" w14:textId="77777777" w:rsidTr="00FC0D5B">
        <w:trPr>
          <w:trHeight w:val="20"/>
        </w:trPr>
        <w:tc>
          <w:tcPr>
            <w:tcW w:w="2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D7C31" w14:textId="77777777" w:rsidR="00DA5CEB" w:rsidRDefault="004D2158" w:rsidP="00FC0D5B">
            <w:pPr>
              <w:spacing w:after="0" w:line="240" w:lineRule="auto"/>
              <w:rPr>
                <w:ins w:id="12" w:author="User" w:date="2020-04-26T12:47:00Z"/>
                <w:rFonts w:ascii="Calibri" w:eastAsia="Times New Roman" w:hAnsi="Calibri" w:cs="Calibri"/>
                <w:color w:val="000000"/>
                <w:rtl/>
              </w:rPr>
            </w:pPr>
            <w:r w:rsidRPr="00086121">
              <w:rPr>
                <w:rFonts w:ascii="Calibri" w:eastAsia="Times New Roman" w:hAnsi="Calibri" w:cs="Calibri"/>
                <w:color w:val="000000"/>
                <w:lang w:val="fr-FR"/>
              </w:rPr>
              <w:t xml:space="preserve">Chiffre d'affaire </w:t>
            </w:r>
            <w:proofErr w:type="spellStart"/>
            <w:r w:rsidRPr="00086121">
              <w:rPr>
                <w:rFonts w:ascii="Calibri" w:eastAsia="Times New Roman" w:hAnsi="Calibri" w:cs="Calibri"/>
                <w:color w:val="000000"/>
                <w:lang w:val="fr-FR"/>
              </w:rPr>
              <w:t>consom</w:t>
            </w:r>
            <w:proofErr w:type="spellEnd"/>
          </w:p>
          <w:p w14:paraId="60F4DA16" w14:textId="68823805" w:rsidR="004D2158" w:rsidRPr="00086121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/>
              </w:rPr>
            </w:pPr>
            <w:proofErr w:type="spellStart"/>
            <w:r w:rsidRPr="00086121">
              <w:rPr>
                <w:rFonts w:ascii="Calibri" w:eastAsia="Times New Roman" w:hAnsi="Calibri" w:cs="Calibri"/>
                <w:color w:val="000000"/>
                <w:lang w:val="fr-FR"/>
              </w:rPr>
              <w:t>mation</w:t>
            </w:r>
            <w:proofErr w:type="spellEnd"/>
            <w:r w:rsidRPr="00086121">
              <w:rPr>
                <w:rFonts w:ascii="Calibri" w:eastAsia="Times New Roman" w:hAnsi="Calibri" w:cs="Calibri"/>
                <w:color w:val="000000"/>
                <w:lang w:val="fr-FR"/>
              </w:rPr>
              <w:t xml:space="preserve"> locale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F70A2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240000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0CD3E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252000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EADEC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264600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30DE0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277830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82DBB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291722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1F333A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306308</w:t>
            </w:r>
          </w:p>
        </w:tc>
      </w:tr>
      <w:tr w:rsidR="00FC0D5B" w:rsidRPr="0012791C" w14:paraId="3A06853D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1B26C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C</w:t>
            </w:r>
            <w:r w:rsidRPr="0012791C">
              <w:rPr>
                <w:rFonts w:ascii="Calibri" w:eastAsia="Times New Roman" w:hAnsi="Calibri" w:cs="Calibri"/>
                <w:color w:val="000000"/>
              </w:rPr>
              <w:t>hiffre</w:t>
            </w:r>
            <w:proofErr w:type="spellEnd"/>
            <w:r w:rsidRPr="0012791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2791C">
              <w:rPr>
                <w:rFonts w:ascii="Calibri" w:eastAsia="Times New Roman" w:hAnsi="Calibri" w:cs="Calibri"/>
                <w:color w:val="000000"/>
              </w:rPr>
              <w:t>d'affaire</w:t>
            </w:r>
            <w:proofErr w:type="spellEnd"/>
            <w:r w:rsidRPr="0012791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2791C">
              <w:rPr>
                <w:rFonts w:ascii="Calibri" w:eastAsia="Times New Roman" w:hAnsi="Calibri" w:cs="Calibri"/>
                <w:color w:val="000000"/>
              </w:rPr>
              <w:t>consommation</w:t>
            </w:r>
            <w:proofErr w:type="spellEnd"/>
            <w:r w:rsidRPr="0012791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2791C">
              <w:rPr>
                <w:rFonts w:ascii="Calibri" w:eastAsia="Times New Roman" w:hAnsi="Calibri" w:cs="Calibri"/>
                <w:color w:val="000000"/>
              </w:rPr>
              <w:t>exp</w:t>
            </w:r>
            <w:r>
              <w:rPr>
                <w:rFonts w:ascii="Calibri" w:eastAsia="Times New Roman" w:hAnsi="Calibri" w:cs="Calibri"/>
                <w:color w:val="000000"/>
              </w:rPr>
              <w:t>t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46D88A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240000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DF0FC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252000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42DEFF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264600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71A23E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277830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A1AE9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291722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7362E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306308</w:t>
            </w:r>
          </w:p>
        </w:tc>
      </w:tr>
      <w:tr w:rsidR="00FC0D5B" w:rsidRPr="0012791C" w14:paraId="4D51B72B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238D2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Chiffre</w:t>
            </w:r>
            <w:proofErr w:type="spellEnd"/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d'affaire</w:t>
            </w:r>
            <w:proofErr w:type="spellEnd"/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Totale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BAAAF4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480000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D243D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504000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40A95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529200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6C87A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555660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5BBB3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583444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E9187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612616</w:t>
            </w:r>
          </w:p>
        </w:tc>
      </w:tr>
      <w:tr w:rsidR="00FC0D5B" w:rsidRPr="0012791C" w14:paraId="33BA0678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CBF44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Achat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sur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Appr</w:t>
            </w:r>
            <w:r w:rsidRPr="0012791C">
              <w:rPr>
                <w:rFonts w:ascii="Calibri" w:eastAsia="Times New Roman" w:hAnsi="Calibri" w:cs="Calibri"/>
                <w:color w:val="000000"/>
              </w:rPr>
              <w:t>o</w:t>
            </w:r>
            <w:r>
              <w:rPr>
                <w:rFonts w:ascii="Calibri" w:eastAsia="Times New Roman" w:hAnsi="Calibri" w:cs="Calibri"/>
                <w:color w:val="000000"/>
              </w:rPr>
              <w:t>visio</w:t>
            </w:r>
            <w:r w:rsidRPr="0012791C">
              <w:rPr>
                <w:rFonts w:ascii="Calibri" w:eastAsia="Times New Roman" w:hAnsi="Calibri" w:cs="Calibri"/>
                <w:color w:val="000000"/>
              </w:rPr>
              <w:t>nnement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27AF4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240000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3C805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252000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D3870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264600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B0B9C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277830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9413B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291722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83AF1" w14:textId="77777777" w:rsidR="004D2158" w:rsidRPr="0012791C" w:rsidRDefault="004D2158" w:rsidP="00FC0D5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bidi="ar-LB"/>
              </w:rPr>
              <w:t>306308</w:t>
            </w:r>
          </w:p>
        </w:tc>
      </w:tr>
      <w:tr w:rsidR="00FC0D5B" w:rsidRPr="0012791C" w14:paraId="67032469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96F80C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Marge </w:t>
            </w:r>
            <w:proofErr w:type="spellStart"/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sur</w:t>
            </w:r>
            <w:proofErr w:type="spellEnd"/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CM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69EA7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240000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152A6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252000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C7CF3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264600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25D88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277830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AE991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291722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F6499" w14:textId="77777777" w:rsidR="004D2158" w:rsidRPr="00213C9A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13C9A">
              <w:rPr>
                <w:rFonts w:ascii="Calibri" w:eastAsia="Times New Roman" w:hAnsi="Calibri" w:cs="Calibri"/>
                <w:b/>
                <w:bCs/>
                <w:color w:val="000000"/>
              </w:rPr>
              <w:t>306308</w:t>
            </w:r>
          </w:p>
        </w:tc>
      </w:tr>
      <w:tr w:rsidR="00FC0D5B" w:rsidRPr="0012791C" w14:paraId="26A5DDBC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8C062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Charges de Personnel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9738D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52 313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2BD1D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54 928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DFA05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57 675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D6EA6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60 558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AD888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63 586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A1A78E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66 765</w:t>
            </w:r>
          </w:p>
        </w:tc>
      </w:tr>
      <w:tr w:rsidR="00FC0D5B" w:rsidRPr="0012791C" w14:paraId="77A4021E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8458C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/>
              </w:rPr>
            </w:pPr>
            <w:r w:rsidRPr="0012791C">
              <w:rPr>
                <w:rFonts w:ascii="Calibri" w:eastAsia="Times New Roman" w:hAnsi="Calibri" w:cs="Calibri"/>
                <w:color w:val="000000"/>
                <w:lang w:val="fr-FR"/>
              </w:rPr>
              <w:t>Dotations aux Amortissements et aux Provisions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0D3F1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70 250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5F945A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70 250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B0554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70 250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8500A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50 250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37862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50 250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6E1EE6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40250</w:t>
            </w:r>
          </w:p>
        </w:tc>
      </w:tr>
      <w:tr w:rsidR="00FC0D5B" w:rsidRPr="0012791C" w14:paraId="094138B7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22B50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/>
              </w:rPr>
            </w:pPr>
            <w:r w:rsidRPr="0012791C">
              <w:rPr>
                <w:rFonts w:ascii="Calibri" w:eastAsia="Times New Roman" w:hAnsi="Calibri" w:cs="Calibri"/>
                <w:color w:val="000000"/>
                <w:lang w:val="fr-FR"/>
              </w:rPr>
              <w:t>Autres Charges d'Exploitation (Y compris loyers)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483FE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56400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F85847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58320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5F6DB0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60336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FE73B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62453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56AAA9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64675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DE25A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67009</w:t>
            </w:r>
          </w:p>
        </w:tc>
      </w:tr>
      <w:tr w:rsidR="00FC0D5B" w:rsidRPr="0012791C" w14:paraId="476E6334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989CB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Total des charges </w:t>
            </w:r>
            <w:proofErr w:type="spellStart"/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d'exploitation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7E4E6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418963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50F37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435498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58BA4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452861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1B0A8B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451091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0228E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470233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EA73EF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480332</w:t>
            </w:r>
          </w:p>
        </w:tc>
      </w:tr>
      <w:tr w:rsidR="00FC0D5B" w:rsidRPr="0012791C" w14:paraId="4D1C2899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09163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Résultat</w:t>
            </w:r>
            <w:proofErr w:type="spellEnd"/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d'Exploitation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367873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61037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7CCCA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68502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382258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76339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A7650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104569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E9CDEE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113211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8DE878" w14:textId="77777777" w:rsidR="004D2158" w:rsidRPr="00092AF6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92AF6">
              <w:rPr>
                <w:rFonts w:ascii="Calibri" w:eastAsia="Times New Roman" w:hAnsi="Calibri" w:cs="Calibri"/>
                <w:b/>
                <w:bCs/>
                <w:color w:val="000000"/>
              </w:rPr>
              <w:t>132284</w:t>
            </w:r>
          </w:p>
        </w:tc>
      </w:tr>
      <w:tr w:rsidR="00FC0D5B" w:rsidRPr="0012791C" w14:paraId="06D8867B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E49BA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FR"/>
              </w:rPr>
            </w:pPr>
            <w:r w:rsidRPr="0012791C">
              <w:rPr>
                <w:rFonts w:ascii="Calibri" w:eastAsia="Times New Roman" w:hAnsi="Calibri" w:cs="Calibri"/>
                <w:color w:val="000000"/>
                <w:lang w:val="fr-FR"/>
              </w:rPr>
              <w:t>Charges financières nettes (Tenant compte d'un CMT d'investissement = 250 000 $)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F3DBB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28477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A034FB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25330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D5961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18795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A89B3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13598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8158FD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9511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FCE43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5704</w:t>
            </w:r>
          </w:p>
        </w:tc>
      </w:tr>
      <w:tr w:rsidR="00FC0D5B" w:rsidRPr="0012791C" w14:paraId="79800706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BE19E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FR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  <w:lang w:val="fr-FR"/>
              </w:rPr>
              <w:t>Résultat des activités ordinaires Avant Impôt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B486F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32560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16A298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43172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853A5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57544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DC425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90971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3AC32B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103700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E08AF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126580</w:t>
            </w:r>
          </w:p>
        </w:tc>
      </w:tr>
      <w:tr w:rsidR="00FC0D5B" w:rsidRPr="0012791C" w14:paraId="62F68EC0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A6F49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12791C">
              <w:rPr>
                <w:rFonts w:ascii="Calibri" w:eastAsia="Times New Roman" w:hAnsi="Calibri" w:cs="Calibri"/>
                <w:color w:val="000000"/>
              </w:rPr>
              <w:t>Impôts</w:t>
            </w:r>
            <w:proofErr w:type="spellEnd"/>
            <w:r w:rsidRPr="0012791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12791C">
              <w:rPr>
                <w:rFonts w:ascii="Calibri" w:eastAsia="Times New Roman" w:hAnsi="Calibri" w:cs="Calibri"/>
                <w:color w:val="000000"/>
              </w:rPr>
              <w:t>sur</w:t>
            </w:r>
            <w:proofErr w:type="spellEnd"/>
            <w:r w:rsidRPr="0012791C">
              <w:rPr>
                <w:rFonts w:ascii="Calibri" w:eastAsia="Times New Roman" w:hAnsi="Calibri" w:cs="Calibri"/>
                <w:color w:val="000000"/>
              </w:rPr>
              <w:t xml:space="preserve"> les </w:t>
            </w:r>
            <w:proofErr w:type="spellStart"/>
            <w:r w:rsidRPr="0012791C">
              <w:rPr>
                <w:rFonts w:ascii="Calibri" w:eastAsia="Times New Roman" w:hAnsi="Calibri" w:cs="Calibri"/>
                <w:color w:val="000000"/>
              </w:rPr>
              <w:t>bénéfices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C11F9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4884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A37C0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8634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9A6BA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11509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E0F95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18194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86AB8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20740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2F966" w14:textId="77777777" w:rsidR="004D2158" w:rsidRPr="0012791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2791C">
              <w:rPr>
                <w:rFonts w:ascii="Calibri" w:eastAsia="Times New Roman" w:hAnsi="Calibri" w:cs="Calibri"/>
                <w:color w:val="000000"/>
              </w:rPr>
              <w:t>25316</w:t>
            </w:r>
          </w:p>
        </w:tc>
      </w:tr>
      <w:tr w:rsidR="00FC0D5B" w:rsidRPr="0012791C" w14:paraId="28A3E00E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CF4DA5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Résultat</w:t>
            </w:r>
            <w:proofErr w:type="spellEnd"/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Net de </w:t>
            </w:r>
            <w:proofErr w:type="spellStart"/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l'Exercice</w:t>
            </w:r>
            <w:proofErr w:type="spellEnd"/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26A03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27676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9E256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34538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CD0A3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46035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CDD6B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72777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75AC3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82960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1E5A5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101264</w:t>
            </w:r>
          </w:p>
        </w:tc>
      </w:tr>
      <w:tr w:rsidR="00FC0D5B" w:rsidRPr="0012791C" w14:paraId="3BC0B18A" w14:textId="77777777" w:rsidTr="00FC0D5B">
        <w:trPr>
          <w:trHeight w:val="20"/>
        </w:trPr>
        <w:tc>
          <w:tcPr>
            <w:tcW w:w="21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74F54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Cash-Flow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B25FB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97927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CC734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104787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2F87F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116286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3FB79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123027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33AE9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133209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7A9FA" w14:textId="77777777" w:rsidR="004D2158" w:rsidRPr="006438DC" w:rsidRDefault="004D2158" w:rsidP="00FC0D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438DC">
              <w:rPr>
                <w:rFonts w:ascii="Calibri" w:eastAsia="Times New Roman" w:hAnsi="Calibri" w:cs="Calibri"/>
                <w:b/>
                <w:bCs/>
                <w:color w:val="000000"/>
              </w:rPr>
              <w:t>141513</w:t>
            </w:r>
          </w:p>
        </w:tc>
      </w:tr>
    </w:tbl>
    <w:p w14:paraId="6A67CD2D" w14:textId="77777777" w:rsidR="004D2158" w:rsidRPr="003241BC" w:rsidRDefault="004D2158" w:rsidP="004D2158">
      <w:pPr>
        <w:tabs>
          <w:tab w:val="center" w:pos="4680"/>
        </w:tabs>
        <w:bidi/>
        <w:rPr>
          <w:rFonts w:asciiTheme="majorBidi" w:hAnsiTheme="majorBidi" w:cstheme="majorBidi"/>
          <w:b/>
          <w:bCs/>
          <w:sz w:val="32"/>
          <w:szCs w:val="32"/>
          <w:u w:val="single"/>
          <w:lang w:bidi="ar-LB"/>
        </w:rPr>
        <w:sectPr w:rsidR="004D2158" w:rsidRPr="003241BC" w:rsidSect="0029154F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373395" w14:textId="77777777" w:rsidR="00AB7BE7" w:rsidRDefault="00AB7BE7" w:rsidP="00AB7BE7">
      <w:pPr>
        <w:tabs>
          <w:tab w:val="center" w:pos="4680"/>
        </w:tabs>
        <w:bidi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val="fr-FR" w:bidi="ar-LB"/>
        </w:rPr>
      </w:pPr>
    </w:p>
    <w:p w14:paraId="7FC294BF" w14:textId="77777777" w:rsidR="00B55012" w:rsidRDefault="00B55012" w:rsidP="001F41EA">
      <w:pPr>
        <w:bidi/>
        <w:ind w:left="1080" w:hanging="360"/>
        <w:jc w:val="both"/>
        <w:rPr>
          <w:rFonts w:asciiTheme="majorBidi" w:hAnsiTheme="majorBidi" w:cstheme="majorBidi"/>
          <w:b/>
          <w:bCs/>
          <w:sz w:val="32"/>
          <w:szCs w:val="32"/>
          <w:rtl/>
          <w:lang w:val="fr-FR" w:bidi="ar-LB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 xml:space="preserve">ملاحظة: </w:t>
      </w:r>
    </w:p>
    <w:p w14:paraId="66D15760" w14:textId="7078D546" w:rsidR="008938A9" w:rsidRDefault="008938A9" w:rsidP="004B1A16">
      <w:pPr>
        <w:bidi/>
        <w:ind w:firstLine="720"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 w:rsidRPr="006D6A8D">
        <w:rPr>
          <w:rFonts w:asciiTheme="majorBidi" w:hAnsiTheme="majorBidi" w:cstheme="majorBidi" w:hint="cs"/>
          <w:b/>
          <w:bCs/>
          <w:sz w:val="32"/>
          <w:szCs w:val="32"/>
          <w:rtl/>
          <w:lang w:val="fr-FR" w:bidi="ar-LB"/>
        </w:rPr>
        <w:t>تجدر الإشارة بأن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val="fr-FR" w:bidi="ar-LB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دراسة عدة بيانات مالية وتحليلها إقتصاديا إن وجدت مهم لتحديد أهمية إنشاء مصنع و من بينها:</w:t>
      </w:r>
    </w:p>
    <w:p w14:paraId="0811DE9C" w14:textId="4BB0CF79" w:rsidR="008938A9" w:rsidRPr="00B55012" w:rsidRDefault="008938A9" w:rsidP="00B55012">
      <w:pPr>
        <w:pStyle w:val="ListParagraph"/>
        <w:numPr>
          <w:ilvl w:val="0"/>
          <w:numId w:val="12"/>
        </w:numPr>
        <w:bidi/>
        <w:jc w:val="both"/>
        <w:rPr>
          <w:rFonts w:asciiTheme="majorBidi" w:hAnsiTheme="majorBidi" w:cstheme="majorBidi"/>
          <w:sz w:val="32"/>
          <w:szCs w:val="32"/>
          <w:lang w:val="fr-FR" w:bidi="ar-LB"/>
        </w:rPr>
      </w:pPr>
      <w:r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أكلاف الإنشاء</w:t>
      </w:r>
      <w:r w:rsidR="00B55012"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،</w:t>
      </w:r>
      <w:r w:rsidR="001F41E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أكلاف المواد الأولية </w:t>
      </w:r>
      <w:r w:rsidR="00B55012"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المقدرة،</w:t>
      </w:r>
      <w:r w:rsidR="001F41E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أكلاف التعليم والتأهيل</w:t>
      </w:r>
      <w:r w:rsidR="00B55012"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،</w:t>
      </w:r>
      <w:r w:rsidR="001F41E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أكلاف اليد العاملة</w:t>
      </w:r>
      <w:r w:rsidR="001F41E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="00B55012"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(</w:t>
      </w:r>
      <w:r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المعاشات والتقديمات الإجتماعية</w:t>
      </w:r>
      <w:r w:rsidR="00B55012"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)،</w:t>
      </w:r>
      <w:r w:rsidR="001F41E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</w:t>
      </w:r>
      <w:r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الأكلاف المالية</w:t>
      </w:r>
      <w:r w:rsidR="00B55012"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:</w:t>
      </w:r>
      <w:r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إحتساب كيفية تمويل المشروع:نسبة القرض والفوائد من المؤسسات المالية ونسبة التمويل</w:t>
      </w:r>
      <w:r w:rsid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.</w:t>
      </w:r>
      <w:r w:rsidRPr="00B55012">
        <w:rPr>
          <w:rFonts w:asciiTheme="majorBidi" w:hAnsiTheme="majorBidi" w:cstheme="majorBidi" w:hint="cs"/>
          <w:sz w:val="32"/>
          <w:szCs w:val="32"/>
          <w:rtl/>
          <w:lang w:bidi="ar-LB"/>
        </w:rPr>
        <w:t xml:space="preserve"> </w:t>
      </w:r>
      <w:r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ق</w:t>
      </w:r>
      <w:r w:rsid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يمة </w:t>
      </w:r>
      <w:r w:rsidR="001F41E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الاهتلاك </w:t>
      </w:r>
      <w:r w:rsid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المقدرة و</w:t>
      </w:r>
      <w:r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تحديد كيفية إحتساب</w:t>
      </w:r>
      <w:r w:rsidR="001F41E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ه</w:t>
      </w:r>
      <w:r w:rsidRP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 </w:t>
      </w:r>
    </w:p>
    <w:p w14:paraId="3095CD41" w14:textId="568E0E5A" w:rsidR="00AB7BE7" w:rsidRPr="00B55012" w:rsidRDefault="00264F8F" w:rsidP="00B55012">
      <w:pPr>
        <w:pStyle w:val="ListParagraph"/>
        <w:bidi/>
        <w:jc w:val="both"/>
        <w:rPr>
          <w:lang w:val="fr-FR"/>
        </w:rPr>
      </w:pPr>
      <w:r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و</w:t>
      </w:r>
      <w:r w:rsidR="008938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تقدير الإنفاق والمداخيل للأشهر الأولى للبدء بالمشروع ويحدد إذا </w:t>
      </w:r>
      <w:r w:rsidR="001F41E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كان </w:t>
      </w:r>
      <w:r w:rsidR="008938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ممكن</w:t>
      </w:r>
      <w:r w:rsidR="001F41E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>ا</w:t>
      </w:r>
      <w:r w:rsidR="008938A9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الشروع فيه وذلك في حال</w:t>
      </w:r>
      <w:r w:rsid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 كانت المداخيل  </w:t>
      </w:r>
      <w:r w:rsidR="001F41EA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تفوق  </w:t>
      </w:r>
      <w:r w:rsidR="00B55012">
        <w:rPr>
          <w:rFonts w:asciiTheme="majorBidi" w:hAnsiTheme="majorBidi" w:cstheme="majorBidi" w:hint="cs"/>
          <w:sz w:val="32"/>
          <w:szCs w:val="32"/>
          <w:rtl/>
          <w:lang w:val="fr-FR" w:bidi="ar-LB"/>
        </w:rPr>
        <w:t xml:space="preserve">الإنفاق </w:t>
      </w:r>
      <w:r w:rsidR="00B55012">
        <w:rPr>
          <w:rFonts w:asciiTheme="majorBidi" w:hAnsiTheme="majorBidi" w:cstheme="majorBidi"/>
          <w:sz w:val="32"/>
          <w:szCs w:val="32"/>
          <w:lang w:val="fr-FR" w:bidi="ar-LB"/>
        </w:rPr>
        <w:t>.</w:t>
      </w:r>
    </w:p>
    <w:p w14:paraId="7DF0147F" w14:textId="77777777" w:rsidR="00AB7BE7" w:rsidRDefault="00AB7BE7" w:rsidP="00002833">
      <w:pPr>
        <w:pStyle w:val="single-article--headerdesc"/>
        <w:spacing w:before="0" w:beforeAutospacing="0"/>
        <w:jc w:val="center"/>
        <w:rPr>
          <w:lang w:val="fr-FR"/>
        </w:rPr>
      </w:pPr>
    </w:p>
    <w:p w14:paraId="7E4F3CD3" w14:textId="77777777" w:rsidR="00AB7BE7" w:rsidRDefault="00AB7BE7" w:rsidP="00002833">
      <w:pPr>
        <w:pStyle w:val="single-article--headerdesc"/>
        <w:spacing w:before="0" w:beforeAutospacing="0"/>
        <w:jc w:val="center"/>
        <w:rPr>
          <w:lang w:val="fr-FR"/>
        </w:rPr>
      </w:pPr>
    </w:p>
    <w:p w14:paraId="40DD720C" w14:textId="77777777" w:rsidR="00AB7BE7" w:rsidRDefault="00AB7BE7" w:rsidP="00002833">
      <w:pPr>
        <w:pStyle w:val="single-article--headerdesc"/>
        <w:spacing w:before="0" w:beforeAutospacing="0"/>
        <w:jc w:val="center"/>
        <w:rPr>
          <w:lang w:val="fr-FR"/>
        </w:rPr>
      </w:pPr>
    </w:p>
    <w:p w14:paraId="0A6D18E5" w14:textId="77777777" w:rsidR="00AB7BE7" w:rsidRDefault="00AB7BE7" w:rsidP="00002833">
      <w:pPr>
        <w:pStyle w:val="single-article--headerdesc"/>
        <w:spacing w:before="0" w:beforeAutospacing="0"/>
        <w:jc w:val="center"/>
        <w:rPr>
          <w:lang w:val="fr-FR"/>
        </w:rPr>
      </w:pPr>
    </w:p>
    <w:p w14:paraId="1660B733" w14:textId="77777777" w:rsidR="00AB7BE7" w:rsidRDefault="00AB7BE7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66ABF7F3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6E5400D6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27B11099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4ED684FD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16B8BBB9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48066B91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39597ED4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39636D19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365D2901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248F2F78" w14:textId="5D06DDCB" w:rsidR="006A0CD8" w:rsidRDefault="006A0CD8" w:rsidP="00C35A5D">
      <w:pPr>
        <w:bidi/>
        <w:jc w:val="both"/>
        <w:rPr>
          <w:b/>
          <w:bCs/>
          <w:sz w:val="32"/>
          <w:szCs w:val="32"/>
          <w:rtl/>
          <w:lang w:bidi="ar-LB"/>
        </w:rPr>
      </w:pPr>
      <w:r w:rsidRPr="00A50701">
        <w:rPr>
          <w:rFonts w:hint="cs"/>
          <w:b/>
          <w:bCs/>
          <w:sz w:val="32"/>
          <w:szCs w:val="32"/>
          <w:u w:val="single"/>
          <w:rtl/>
          <w:lang w:bidi="ar-LB"/>
        </w:rPr>
        <w:lastRenderedPageBreak/>
        <w:t>ملحق 2</w:t>
      </w:r>
      <w:r w:rsidRPr="00A50701">
        <w:rPr>
          <w:rFonts w:hint="cs"/>
          <w:b/>
          <w:bCs/>
          <w:sz w:val="32"/>
          <w:szCs w:val="32"/>
          <w:rtl/>
          <w:lang w:bidi="ar-LB"/>
        </w:rPr>
        <w:t>:</w:t>
      </w:r>
      <w:r w:rsidR="00C35A5D">
        <w:rPr>
          <w:rFonts w:hint="cs"/>
          <w:b/>
          <w:bCs/>
          <w:sz w:val="32"/>
          <w:szCs w:val="32"/>
          <w:rtl/>
          <w:lang w:bidi="ar-LB"/>
        </w:rPr>
        <w:t xml:space="preserve">بعض </w:t>
      </w:r>
      <w:bookmarkStart w:id="18" w:name="_GoBack"/>
      <w:bookmarkEnd w:id="18"/>
      <w:r w:rsidRPr="00A50701">
        <w:rPr>
          <w:rFonts w:hint="cs"/>
          <w:b/>
          <w:bCs/>
          <w:sz w:val="32"/>
          <w:szCs w:val="32"/>
          <w:rtl/>
          <w:lang w:bidi="ar-LB"/>
        </w:rPr>
        <w:t>النباتات التي توجد في لبنان و فوائدها</w:t>
      </w:r>
    </w:p>
    <w:p w14:paraId="241CCA8A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7F92CF98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758447D3" wp14:editId="6EC4509A">
            <wp:extent cx="1450731" cy="2620107"/>
            <wp:effectExtent l="0" t="0" r="0" b="8890"/>
            <wp:docPr id="1" name="Picture 1" descr="C:\Users\User\Desktop\HE\IMG-20200402-WA0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E\IMG-20200402-WA00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94" cy="261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7C5513F6" wp14:editId="66EBB37C">
            <wp:extent cx="1652954" cy="2636513"/>
            <wp:effectExtent l="0" t="0" r="4445" b="0"/>
            <wp:docPr id="2" name="Picture 2" descr="C:\Users\User\Desktop\HE\IMG-20200402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HE\IMG-20200402-WA00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954" cy="2636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7B518445" wp14:editId="014C3E4F">
            <wp:extent cx="1749669" cy="2616276"/>
            <wp:effectExtent l="0" t="0" r="3175" b="0"/>
            <wp:docPr id="3" name="Picture 3" descr="C:\Users\User\Desktop\HE\IMG-20200402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HE\IMG-20200402-WA004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669" cy="261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64FF1E42" wp14:editId="2A38C7B6">
            <wp:extent cx="1463117" cy="2602523"/>
            <wp:effectExtent l="0" t="0" r="3810" b="7620"/>
            <wp:docPr id="4" name="Picture 4" descr="C:\Users\User\Desktop\HE\IMG-20200402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HE\IMG-20200402-WA004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60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5F52481D" wp14:editId="72A566CF">
            <wp:extent cx="2469002" cy="2347546"/>
            <wp:effectExtent l="0" t="0" r="7620" b="0"/>
            <wp:docPr id="5" name="Picture 5" descr="C:\Users\User\Desktop\HE\IMG-20200402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HE\IMG-20200402-WA004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234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4E661114" wp14:editId="3CAA0C19">
            <wp:extent cx="1459523" cy="2716824"/>
            <wp:effectExtent l="0" t="0" r="7620" b="7620"/>
            <wp:docPr id="6" name="Picture 6" descr="C:\Users\User\Desktop\HE\IMG-20200402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HE\IMG-20200402-WA004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2723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2F4A7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  <w:r>
        <w:rPr>
          <w:rFonts w:cs="Arial"/>
          <w:b/>
          <w:bCs/>
          <w:noProof/>
          <w:sz w:val="32"/>
          <w:szCs w:val="32"/>
          <w:rtl/>
        </w:rPr>
        <w:lastRenderedPageBreak/>
        <w:drawing>
          <wp:inline distT="0" distB="0" distL="0" distR="0" wp14:anchorId="629F0122" wp14:editId="08FB5E54">
            <wp:extent cx="1737360" cy="3471329"/>
            <wp:effectExtent l="0" t="0" r="0" b="0"/>
            <wp:docPr id="7" name="Picture 7" descr="C:\Users\User\Desktop\HE\IMG-20200402-WA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HE\IMG-20200402-WA004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347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2E5E825A" wp14:editId="7ABB7542">
            <wp:extent cx="1920240" cy="3445754"/>
            <wp:effectExtent l="0" t="0" r="3810" b="2540"/>
            <wp:docPr id="9" name="Picture 9" descr="C:\Users\User\Desktop\HE\IMG-20200402-WA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HE\IMG-20200402-WA004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445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048E5885" wp14:editId="63E69D63">
            <wp:extent cx="1860971" cy="3383280"/>
            <wp:effectExtent l="0" t="0" r="6350" b="7620"/>
            <wp:docPr id="10" name="Picture 10" descr="C:\Users\User\Desktop\HE\IMG-20200402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HE\IMG-20200402-WA003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971" cy="3383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07D04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2130CC36" wp14:editId="68170703">
            <wp:extent cx="1737360" cy="1650492"/>
            <wp:effectExtent l="0" t="0" r="0" b="6985"/>
            <wp:docPr id="11" name="Picture 11" descr="C:\Users\User\Desktop\HE\IMG-20200402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HE\IMG-20200402-WA003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65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5674DE4C" wp14:editId="5C80EC23">
            <wp:extent cx="1828800" cy="2316480"/>
            <wp:effectExtent l="0" t="0" r="0" b="7620"/>
            <wp:docPr id="12" name="Picture 12" descr="C:\Users\User\Desktop\HE\IMG-20200402-WA0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HE\IMG-20200402-WA00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58EFF572" wp14:editId="08A8047D">
            <wp:extent cx="1828800" cy="3330310"/>
            <wp:effectExtent l="0" t="0" r="0" b="3810"/>
            <wp:docPr id="13" name="Picture 13" descr="C:\Users\User\Desktop\HE\IMG-20200402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HE\IMG-20200402-WA003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33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8CDD5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366D33E1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166C0DDE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4A5CA9EE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5FEFF6B6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30C0DC5E" wp14:editId="71D2DB63">
            <wp:extent cx="1473565" cy="2180493"/>
            <wp:effectExtent l="0" t="0" r="0" b="0"/>
            <wp:docPr id="14" name="Picture 14" descr="C:\Users\User\Desktop\HE\IMG-20200402-WA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HE\IMG-20200402-WA003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237" cy="2178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41374B9E" wp14:editId="015CC08C">
            <wp:extent cx="1397977" cy="2286000"/>
            <wp:effectExtent l="0" t="0" r="0" b="0"/>
            <wp:docPr id="15" name="Picture 15" descr="C:\Users\User\Desktop\HE\IMG-20200402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HE\IMG-20200402-WA003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99" cy="228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5E536DA9" wp14:editId="41A2CC14">
            <wp:extent cx="1737360" cy="2227361"/>
            <wp:effectExtent l="0" t="0" r="0" b="1905"/>
            <wp:docPr id="16" name="Picture 16" descr="C:\Users\User\Desktop\HE\IMG-20200402-WA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HE\IMG-20200402-WA003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2227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1D7BFED9" wp14:editId="38EC8DAB">
            <wp:extent cx="1266092" cy="2180492"/>
            <wp:effectExtent l="0" t="0" r="0" b="0"/>
            <wp:docPr id="17" name="Picture 17" descr="C:\Users\User\Desktop\HE\IMG-20200402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HE\IMG-20200402-WA003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092" cy="218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88980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751F9DC2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6603B3DB" wp14:editId="3717D77D">
            <wp:extent cx="1555997" cy="3108960"/>
            <wp:effectExtent l="0" t="0" r="6350" b="0"/>
            <wp:docPr id="18" name="Picture 18" descr="C:\Users\User\Desktop\HE\IMG-20200402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HE\IMG-20200402-WA003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997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28B2A4B6" wp14:editId="6865ACD6">
            <wp:extent cx="1920240" cy="3508061"/>
            <wp:effectExtent l="0" t="0" r="3810" b="0"/>
            <wp:docPr id="19" name="Picture 19" descr="C:\Users\User\Desktop\HE\IMG-20200402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Desktop\HE\IMG-20200402-WA003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508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1FA47BF7" wp14:editId="04346DA1">
            <wp:extent cx="2377440" cy="2450522"/>
            <wp:effectExtent l="0" t="0" r="3810" b="6985"/>
            <wp:docPr id="20" name="Picture 20" descr="C:\Users\User\Desktop\HE\IMG-20200402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Desktop\HE\IMG-20200402-WA002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45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40666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24A658B0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1CA5256A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0699264F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  <w:r>
        <w:rPr>
          <w:rFonts w:cs="Arial"/>
          <w:b/>
          <w:bCs/>
          <w:noProof/>
          <w:sz w:val="32"/>
          <w:szCs w:val="32"/>
          <w:rtl/>
        </w:rPr>
        <w:lastRenderedPageBreak/>
        <w:drawing>
          <wp:inline distT="0" distB="0" distL="0" distR="0" wp14:anchorId="6A5E641F" wp14:editId="4233E0AA">
            <wp:extent cx="1737360" cy="3195259"/>
            <wp:effectExtent l="0" t="0" r="0" b="5715"/>
            <wp:docPr id="21" name="Picture 21" descr="C:\Users\User\Desktop\HE\IMG-20200402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Desktop\HE\IMG-20200402-WA002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3195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5B3EA6B5" wp14:editId="0D8E5C80">
            <wp:extent cx="1826790" cy="3226777"/>
            <wp:effectExtent l="0" t="0" r="2540" b="0"/>
            <wp:docPr id="22" name="Picture 22" descr="C:\Users\User\Desktop\HE\IMG-20200402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Desktop\HE\IMG-20200402-WA00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397" cy="322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297F5FCF" wp14:editId="168B62B7">
            <wp:extent cx="2194560" cy="3156671"/>
            <wp:effectExtent l="0" t="0" r="0" b="5715"/>
            <wp:docPr id="23" name="Picture 23" descr="C:\Users\User\Desktop\HE\IMG-20200402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HE\IMG-20200402-WA002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15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F4D29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7C56CA23" wp14:editId="2895A1BE">
            <wp:extent cx="1737360" cy="2107034"/>
            <wp:effectExtent l="0" t="0" r="0" b="7620"/>
            <wp:docPr id="24" name="Picture 24" descr="C:\Users\User\Desktop\HE\IMG-20200402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HE\IMG-20200402-WA002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2107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0F6AC7C6" wp14:editId="0E7EB0ED">
            <wp:extent cx="1828800" cy="2091430"/>
            <wp:effectExtent l="0" t="0" r="0" b="4445"/>
            <wp:docPr id="25" name="Picture 25" descr="C:\Users\User\Desktop\HE\IMG-20200402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Desktop\HE\IMG-20200402-WA0024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09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2D563E34" wp14:editId="609D1D04">
            <wp:extent cx="1920240" cy="3584837"/>
            <wp:effectExtent l="0" t="0" r="3810" b="0"/>
            <wp:docPr id="26" name="Picture 26" descr="C:\Users\User\Desktop\HE\IMG-2020040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Desktop\HE\IMG-20200402-WA002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584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FFB08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78EE3346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65320EAC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</w:p>
    <w:p w14:paraId="4C69BB45" w14:textId="77777777" w:rsidR="006A0CD8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  <w:r>
        <w:rPr>
          <w:rFonts w:cs="Arial"/>
          <w:b/>
          <w:bCs/>
          <w:noProof/>
          <w:sz w:val="32"/>
          <w:szCs w:val="32"/>
          <w:rtl/>
        </w:rPr>
        <w:lastRenderedPageBreak/>
        <w:drawing>
          <wp:inline distT="0" distB="0" distL="0" distR="0" wp14:anchorId="066F1147" wp14:editId="6DF676B4">
            <wp:extent cx="1828800" cy="3319290"/>
            <wp:effectExtent l="0" t="0" r="0" b="0"/>
            <wp:docPr id="27" name="Picture 27" descr="C:\Users\User\Desktop\HE\IMG-2020040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Desktop\HE\IMG-20200402-WA002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31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2334D426" wp14:editId="3CBB79EA">
            <wp:extent cx="1828800" cy="3346590"/>
            <wp:effectExtent l="0" t="0" r="0" b="6350"/>
            <wp:docPr id="28" name="Picture 28" descr="C:\Users\User\Desktop\HE\IMG-2020040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Desktop\HE\IMG-20200402-WA002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34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7F40E41D" wp14:editId="777C3221">
            <wp:extent cx="2194560" cy="3324864"/>
            <wp:effectExtent l="0" t="0" r="0" b="8890"/>
            <wp:docPr id="29" name="Picture 29" descr="C:\Users\User\Desktop\HE\IMG-20200402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Desktop\HE\IMG-20200402-WA0020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332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2174B" w14:textId="77777777" w:rsidR="006A0CD8" w:rsidRPr="00A50701" w:rsidRDefault="006A0CD8" w:rsidP="006A0CD8">
      <w:pPr>
        <w:bidi/>
        <w:jc w:val="both"/>
        <w:rPr>
          <w:b/>
          <w:bCs/>
          <w:sz w:val="32"/>
          <w:szCs w:val="32"/>
          <w:lang w:bidi="ar-LB"/>
        </w:rPr>
      </w:pP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729C1718" wp14:editId="692EDE57">
            <wp:extent cx="1828800" cy="2502590"/>
            <wp:effectExtent l="0" t="0" r="0" b="0"/>
            <wp:docPr id="30" name="Picture 30" descr="C:\Users\User\Desktop\HE\IMG-2020040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Desktop\HE\IMG-20200402-WA001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50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b/>
          <w:bCs/>
          <w:noProof/>
          <w:sz w:val="32"/>
          <w:szCs w:val="32"/>
          <w:rtl/>
        </w:rPr>
        <w:drawing>
          <wp:inline distT="0" distB="0" distL="0" distR="0" wp14:anchorId="46149BBA" wp14:editId="1FA70C88">
            <wp:extent cx="1920240" cy="3473769"/>
            <wp:effectExtent l="0" t="0" r="3810" b="0"/>
            <wp:docPr id="31" name="Picture 31" descr="C:\Users\User\Desktop\HE\IMG-20200402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Desktop\HE\IMG-20200402-WA0018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473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AEBCC" w14:textId="77777777" w:rsidR="00DA5CEB" w:rsidRDefault="00DA5CEB" w:rsidP="006A0CD8">
      <w:pPr>
        <w:pStyle w:val="single-article--headerdesc"/>
        <w:spacing w:before="0" w:beforeAutospacing="0"/>
        <w:jc w:val="right"/>
        <w:rPr>
          <w:rtl/>
          <w:lang w:val="fr-FR"/>
        </w:rPr>
      </w:pPr>
    </w:p>
    <w:p w14:paraId="6B34C22E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620A4D14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403BE789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552E427E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6AB9BFCD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7300081E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63444F46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4EA20B51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p w14:paraId="399908EE" w14:textId="77777777" w:rsidR="00DA5CEB" w:rsidRDefault="00DA5CEB" w:rsidP="00002833">
      <w:pPr>
        <w:pStyle w:val="single-article--headerdesc"/>
        <w:spacing w:before="0" w:beforeAutospacing="0"/>
        <w:jc w:val="center"/>
        <w:rPr>
          <w:rtl/>
          <w:lang w:val="fr-FR"/>
        </w:rPr>
      </w:pPr>
    </w:p>
    <w:sectPr w:rsidR="00DA5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E152F" w14:textId="77777777" w:rsidR="00704B43" w:rsidRDefault="00704B43">
      <w:pPr>
        <w:spacing w:after="0" w:line="240" w:lineRule="auto"/>
      </w:pPr>
      <w:r>
        <w:separator/>
      </w:r>
    </w:p>
  </w:endnote>
  <w:endnote w:type="continuationSeparator" w:id="0">
    <w:p w14:paraId="4DD34AA1" w14:textId="77777777" w:rsidR="00704B43" w:rsidRDefault="00704B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ustomXmlInsRangeStart w:id="13" w:author="Maria" w:date="2020-04-23T23:06:00Z"/>
  <w:sdt>
    <w:sdtPr>
      <w:id w:val="1034926284"/>
      <w:docPartObj>
        <w:docPartGallery w:val="Page Numbers (Bottom of Page)"/>
        <w:docPartUnique/>
      </w:docPartObj>
    </w:sdtPr>
    <w:sdtEndPr>
      <w:rPr>
        <w:noProof/>
      </w:rPr>
    </w:sdtEndPr>
    <w:sdtContent>
      <w:customXmlInsRangeEnd w:id="13"/>
      <w:p w14:paraId="2FD0181E" w14:textId="1370C493" w:rsidR="001F271B" w:rsidRDefault="001F271B">
        <w:pPr>
          <w:pStyle w:val="Footer"/>
          <w:jc w:val="center"/>
          <w:rPr>
            <w:ins w:id="14" w:author="Maria" w:date="2020-04-23T23:06:00Z"/>
          </w:rPr>
        </w:pPr>
        <w:ins w:id="15" w:author="Maria" w:date="2020-04-23T23:06:00Z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</w:ins>
        <w:r w:rsidR="00C35A5D">
          <w:rPr>
            <w:noProof/>
          </w:rPr>
          <w:t>16</w:t>
        </w:r>
        <w:ins w:id="16" w:author="Maria" w:date="2020-04-23T23:06:00Z">
          <w:r>
            <w:rPr>
              <w:noProof/>
            </w:rPr>
            <w:fldChar w:fldCharType="end"/>
          </w:r>
        </w:ins>
      </w:p>
      <w:customXmlInsRangeStart w:id="17" w:author="Maria" w:date="2020-04-23T23:06:00Z"/>
    </w:sdtContent>
  </w:sdt>
  <w:customXmlInsRangeEnd w:id="17"/>
  <w:p w14:paraId="74C02BE0" w14:textId="77777777" w:rsidR="001F271B" w:rsidRDefault="001F27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DB6E8A" w14:textId="77777777" w:rsidR="00704B43" w:rsidRDefault="00704B43">
      <w:pPr>
        <w:spacing w:after="0" w:line="240" w:lineRule="auto"/>
      </w:pPr>
      <w:r>
        <w:separator/>
      </w:r>
    </w:p>
  </w:footnote>
  <w:footnote w:type="continuationSeparator" w:id="0">
    <w:p w14:paraId="4E40A0CC" w14:textId="77777777" w:rsidR="00704B43" w:rsidRDefault="00704B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54A36"/>
    <w:multiLevelType w:val="multilevel"/>
    <w:tmpl w:val="98CC553C"/>
    <w:lvl w:ilvl="0">
      <w:start w:val="1"/>
      <w:numFmt w:val="bullet"/>
      <w:lvlText w:val=""/>
      <w:lvlJc w:val="left"/>
      <w:pPr>
        <w:tabs>
          <w:tab w:val="num" w:pos="915"/>
        </w:tabs>
        <w:ind w:left="91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35"/>
        </w:tabs>
        <w:ind w:left="163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55"/>
        </w:tabs>
        <w:ind w:left="235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95"/>
        </w:tabs>
        <w:ind w:left="379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15"/>
        </w:tabs>
        <w:ind w:left="451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55"/>
        </w:tabs>
        <w:ind w:left="595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75"/>
        </w:tabs>
        <w:ind w:left="6675" w:hanging="360"/>
      </w:pPr>
      <w:rPr>
        <w:rFonts w:ascii="Wingdings" w:hAnsi="Wingdings" w:hint="default"/>
        <w:sz w:val="20"/>
      </w:rPr>
    </w:lvl>
  </w:abstractNum>
  <w:abstractNum w:abstractNumId="1">
    <w:nsid w:val="0F846ED2"/>
    <w:multiLevelType w:val="hybridMultilevel"/>
    <w:tmpl w:val="B096FB72"/>
    <w:lvl w:ilvl="0" w:tplc="D9727B6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5755460"/>
    <w:multiLevelType w:val="hybridMultilevel"/>
    <w:tmpl w:val="A05EE820"/>
    <w:lvl w:ilvl="0" w:tplc="5BB2270E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C0C3E2F"/>
    <w:multiLevelType w:val="hybridMultilevel"/>
    <w:tmpl w:val="37228188"/>
    <w:lvl w:ilvl="0" w:tplc="82C2B4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0A4655"/>
    <w:multiLevelType w:val="hybridMultilevel"/>
    <w:tmpl w:val="258A68E0"/>
    <w:lvl w:ilvl="0" w:tplc="1F86A4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C00194"/>
    <w:multiLevelType w:val="hybridMultilevel"/>
    <w:tmpl w:val="AF2A67FC"/>
    <w:lvl w:ilvl="0" w:tplc="620E35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964F0"/>
    <w:multiLevelType w:val="hybridMultilevel"/>
    <w:tmpl w:val="24F08DA2"/>
    <w:lvl w:ilvl="0" w:tplc="0076F57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805C16"/>
    <w:multiLevelType w:val="multilevel"/>
    <w:tmpl w:val="0A4449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E87AB1"/>
    <w:multiLevelType w:val="hybridMultilevel"/>
    <w:tmpl w:val="C8A05BFC"/>
    <w:lvl w:ilvl="0" w:tplc="8E746E1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4282EC3"/>
    <w:multiLevelType w:val="multilevel"/>
    <w:tmpl w:val="736C8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8F5BEC"/>
    <w:multiLevelType w:val="hybridMultilevel"/>
    <w:tmpl w:val="8B0A7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744A3C"/>
    <w:multiLevelType w:val="hybridMultilevel"/>
    <w:tmpl w:val="A05EE820"/>
    <w:lvl w:ilvl="0" w:tplc="5BB2270E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F1D6F11"/>
    <w:multiLevelType w:val="hybridMultilevel"/>
    <w:tmpl w:val="E0BC2DBA"/>
    <w:lvl w:ilvl="0" w:tplc="D8B07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DC5A83"/>
    <w:multiLevelType w:val="multilevel"/>
    <w:tmpl w:val="4552D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8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9087327"/>
    <w:multiLevelType w:val="hybridMultilevel"/>
    <w:tmpl w:val="258A68E0"/>
    <w:lvl w:ilvl="0" w:tplc="1F86A4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C052D9D"/>
    <w:multiLevelType w:val="hybridMultilevel"/>
    <w:tmpl w:val="518CDE6E"/>
    <w:lvl w:ilvl="0" w:tplc="0409000F">
      <w:start w:val="1"/>
      <w:numFmt w:val="decimal"/>
      <w:lvlText w:val="%1.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7"/>
  </w:num>
  <w:num w:numId="5">
    <w:abstractNumId w:val="13"/>
  </w:num>
  <w:num w:numId="6">
    <w:abstractNumId w:val="9"/>
  </w:num>
  <w:num w:numId="7">
    <w:abstractNumId w:val="0"/>
  </w:num>
  <w:num w:numId="8">
    <w:abstractNumId w:val="10"/>
  </w:num>
  <w:num w:numId="9">
    <w:abstractNumId w:val="5"/>
  </w:num>
  <w:num w:numId="10">
    <w:abstractNumId w:val="3"/>
  </w:num>
  <w:num w:numId="11">
    <w:abstractNumId w:val="15"/>
  </w:num>
  <w:num w:numId="12">
    <w:abstractNumId w:val="6"/>
  </w:num>
  <w:num w:numId="13">
    <w:abstractNumId w:val="4"/>
  </w:num>
  <w:num w:numId="14">
    <w:abstractNumId w:val="14"/>
  </w:num>
  <w:num w:numId="15">
    <w:abstractNumId w:val="11"/>
  </w:num>
  <w:num w:numId="1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ria">
    <w15:presenceInfo w15:providerId="None" w15:userId="Mar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9C7"/>
    <w:rsid w:val="000013CA"/>
    <w:rsid w:val="0000163C"/>
    <w:rsid w:val="00002833"/>
    <w:rsid w:val="0000542A"/>
    <w:rsid w:val="00006993"/>
    <w:rsid w:val="00015A5D"/>
    <w:rsid w:val="00016339"/>
    <w:rsid w:val="00021F61"/>
    <w:rsid w:val="000239C2"/>
    <w:rsid w:val="00024262"/>
    <w:rsid w:val="00025B76"/>
    <w:rsid w:val="000374F5"/>
    <w:rsid w:val="0005018B"/>
    <w:rsid w:val="000519F4"/>
    <w:rsid w:val="0005490C"/>
    <w:rsid w:val="00055038"/>
    <w:rsid w:val="00055D12"/>
    <w:rsid w:val="00060B14"/>
    <w:rsid w:val="00084586"/>
    <w:rsid w:val="0008466D"/>
    <w:rsid w:val="00086121"/>
    <w:rsid w:val="00090535"/>
    <w:rsid w:val="000B1D22"/>
    <w:rsid w:val="000B4D17"/>
    <w:rsid w:val="000B50FA"/>
    <w:rsid w:val="000C1189"/>
    <w:rsid w:val="000C2143"/>
    <w:rsid w:val="000C6DEF"/>
    <w:rsid w:val="000D0521"/>
    <w:rsid w:val="000E00EA"/>
    <w:rsid w:val="000E11D3"/>
    <w:rsid w:val="000F1159"/>
    <w:rsid w:val="000F1D52"/>
    <w:rsid w:val="0010362A"/>
    <w:rsid w:val="00113843"/>
    <w:rsid w:val="00144FC2"/>
    <w:rsid w:val="00152818"/>
    <w:rsid w:val="00163384"/>
    <w:rsid w:val="0016398D"/>
    <w:rsid w:val="0017596F"/>
    <w:rsid w:val="00176C44"/>
    <w:rsid w:val="00184CBD"/>
    <w:rsid w:val="0019678F"/>
    <w:rsid w:val="001A546F"/>
    <w:rsid w:val="001C2348"/>
    <w:rsid w:val="001D7E92"/>
    <w:rsid w:val="001F020F"/>
    <w:rsid w:val="001F271B"/>
    <w:rsid w:val="001F41EA"/>
    <w:rsid w:val="001F41EC"/>
    <w:rsid w:val="001F55BD"/>
    <w:rsid w:val="001F77DC"/>
    <w:rsid w:val="00204DD6"/>
    <w:rsid w:val="00205368"/>
    <w:rsid w:val="00205F9B"/>
    <w:rsid w:val="002107CA"/>
    <w:rsid w:val="00216B8B"/>
    <w:rsid w:val="00227BC0"/>
    <w:rsid w:val="00231DA2"/>
    <w:rsid w:val="0023249B"/>
    <w:rsid w:val="002421F1"/>
    <w:rsid w:val="0024279F"/>
    <w:rsid w:val="0025058C"/>
    <w:rsid w:val="002539F0"/>
    <w:rsid w:val="00263DF6"/>
    <w:rsid w:val="00264F8F"/>
    <w:rsid w:val="0026751B"/>
    <w:rsid w:val="00281927"/>
    <w:rsid w:val="0029154F"/>
    <w:rsid w:val="0029610B"/>
    <w:rsid w:val="002B2836"/>
    <w:rsid w:val="002D4759"/>
    <w:rsid w:val="002E2FC8"/>
    <w:rsid w:val="00320BFC"/>
    <w:rsid w:val="00326AF5"/>
    <w:rsid w:val="00330173"/>
    <w:rsid w:val="0033251C"/>
    <w:rsid w:val="00336B44"/>
    <w:rsid w:val="00336D7F"/>
    <w:rsid w:val="0034264E"/>
    <w:rsid w:val="00343604"/>
    <w:rsid w:val="0035220D"/>
    <w:rsid w:val="003523C3"/>
    <w:rsid w:val="00355443"/>
    <w:rsid w:val="00356F6E"/>
    <w:rsid w:val="00362704"/>
    <w:rsid w:val="00363866"/>
    <w:rsid w:val="00366B4C"/>
    <w:rsid w:val="003773FB"/>
    <w:rsid w:val="0038244E"/>
    <w:rsid w:val="003A0DED"/>
    <w:rsid w:val="003A28FE"/>
    <w:rsid w:val="003A3D3A"/>
    <w:rsid w:val="003C1495"/>
    <w:rsid w:val="003C2FCE"/>
    <w:rsid w:val="003F23CF"/>
    <w:rsid w:val="003F2E4C"/>
    <w:rsid w:val="003F5A52"/>
    <w:rsid w:val="00406126"/>
    <w:rsid w:val="004164B5"/>
    <w:rsid w:val="00423B1B"/>
    <w:rsid w:val="00426C53"/>
    <w:rsid w:val="00431556"/>
    <w:rsid w:val="00431A0C"/>
    <w:rsid w:val="00431D07"/>
    <w:rsid w:val="0043471C"/>
    <w:rsid w:val="004405A2"/>
    <w:rsid w:val="0044062A"/>
    <w:rsid w:val="00453F44"/>
    <w:rsid w:val="0046217C"/>
    <w:rsid w:val="004635CC"/>
    <w:rsid w:val="00466DAD"/>
    <w:rsid w:val="00466FE2"/>
    <w:rsid w:val="00476CB1"/>
    <w:rsid w:val="0049155B"/>
    <w:rsid w:val="004954A5"/>
    <w:rsid w:val="004B1A16"/>
    <w:rsid w:val="004B485D"/>
    <w:rsid w:val="004B7BED"/>
    <w:rsid w:val="004C32B3"/>
    <w:rsid w:val="004D2158"/>
    <w:rsid w:val="004E2351"/>
    <w:rsid w:val="004F7A11"/>
    <w:rsid w:val="0050493D"/>
    <w:rsid w:val="00506DD4"/>
    <w:rsid w:val="005148D6"/>
    <w:rsid w:val="005164FA"/>
    <w:rsid w:val="0051746E"/>
    <w:rsid w:val="00524828"/>
    <w:rsid w:val="00526839"/>
    <w:rsid w:val="00527471"/>
    <w:rsid w:val="00531B88"/>
    <w:rsid w:val="0053210A"/>
    <w:rsid w:val="0053312E"/>
    <w:rsid w:val="005465BB"/>
    <w:rsid w:val="0054723F"/>
    <w:rsid w:val="00550CFD"/>
    <w:rsid w:val="0055584D"/>
    <w:rsid w:val="005639ED"/>
    <w:rsid w:val="00580577"/>
    <w:rsid w:val="005814AB"/>
    <w:rsid w:val="00584E75"/>
    <w:rsid w:val="00585141"/>
    <w:rsid w:val="00593611"/>
    <w:rsid w:val="005A29CA"/>
    <w:rsid w:val="005B00C9"/>
    <w:rsid w:val="005C2EFC"/>
    <w:rsid w:val="005D3E47"/>
    <w:rsid w:val="005D4D7F"/>
    <w:rsid w:val="005E3CC5"/>
    <w:rsid w:val="005E57F2"/>
    <w:rsid w:val="006029DA"/>
    <w:rsid w:val="00605159"/>
    <w:rsid w:val="00607EC0"/>
    <w:rsid w:val="0061212D"/>
    <w:rsid w:val="006122A0"/>
    <w:rsid w:val="00616F40"/>
    <w:rsid w:val="006266BD"/>
    <w:rsid w:val="00627B65"/>
    <w:rsid w:val="00630B28"/>
    <w:rsid w:val="00646E01"/>
    <w:rsid w:val="0068095E"/>
    <w:rsid w:val="00682E71"/>
    <w:rsid w:val="0069059B"/>
    <w:rsid w:val="00692C27"/>
    <w:rsid w:val="0069395D"/>
    <w:rsid w:val="00695CFA"/>
    <w:rsid w:val="00697D59"/>
    <w:rsid w:val="006A0CD8"/>
    <w:rsid w:val="006B0F4D"/>
    <w:rsid w:val="006B5968"/>
    <w:rsid w:val="006C00F4"/>
    <w:rsid w:val="006C1C17"/>
    <w:rsid w:val="006C52FF"/>
    <w:rsid w:val="006C6BB5"/>
    <w:rsid w:val="006D22FE"/>
    <w:rsid w:val="006D6A8D"/>
    <w:rsid w:val="006E6B24"/>
    <w:rsid w:val="006F50EC"/>
    <w:rsid w:val="006F57B1"/>
    <w:rsid w:val="006F683D"/>
    <w:rsid w:val="00700CE1"/>
    <w:rsid w:val="007029D6"/>
    <w:rsid w:val="00704B43"/>
    <w:rsid w:val="00720B48"/>
    <w:rsid w:val="00725644"/>
    <w:rsid w:val="00726DFB"/>
    <w:rsid w:val="007343D5"/>
    <w:rsid w:val="00735A62"/>
    <w:rsid w:val="0074046F"/>
    <w:rsid w:val="00755D4C"/>
    <w:rsid w:val="00757F94"/>
    <w:rsid w:val="007636F0"/>
    <w:rsid w:val="00764698"/>
    <w:rsid w:val="007678AE"/>
    <w:rsid w:val="00771C0F"/>
    <w:rsid w:val="00771FA1"/>
    <w:rsid w:val="007778E7"/>
    <w:rsid w:val="0079183E"/>
    <w:rsid w:val="007A3008"/>
    <w:rsid w:val="007B1BC4"/>
    <w:rsid w:val="007C091A"/>
    <w:rsid w:val="007C36B7"/>
    <w:rsid w:val="007D0F05"/>
    <w:rsid w:val="007D2558"/>
    <w:rsid w:val="007D33E6"/>
    <w:rsid w:val="007D41F8"/>
    <w:rsid w:val="007E6850"/>
    <w:rsid w:val="007E777A"/>
    <w:rsid w:val="007F36D0"/>
    <w:rsid w:val="007F3B82"/>
    <w:rsid w:val="007F5C08"/>
    <w:rsid w:val="00802BCB"/>
    <w:rsid w:val="0081712C"/>
    <w:rsid w:val="00817735"/>
    <w:rsid w:val="00837246"/>
    <w:rsid w:val="008448AD"/>
    <w:rsid w:val="00856CE6"/>
    <w:rsid w:val="00870FD4"/>
    <w:rsid w:val="00874642"/>
    <w:rsid w:val="00875E4D"/>
    <w:rsid w:val="00876B68"/>
    <w:rsid w:val="00881819"/>
    <w:rsid w:val="008938A9"/>
    <w:rsid w:val="008A6110"/>
    <w:rsid w:val="008A6EC8"/>
    <w:rsid w:val="008A7460"/>
    <w:rsid w:val="008B566E"/>
    <w:rsid w:val="008C10E6"/>
    <w:rsid w:val="008D65D5"/>
    <w:rsid w:val="008E36EC"/>
    <w:rsid w:val="008E5F78"/>
    <w:rsid w:val="008F4E36"/>
    <w:rsid w:val="00900FE0"/>
    <w:rsid w:val="00904818"/>
    <w:rsid w:val="009214F5"/>
    <w:rsid w:val="0092398D"/>
    <w:rsid w:val="00930E8E"/>
    <w:rsid w:val="00932FFB"/>
    <w:rsid w:val="00933767"/>
    <w:rsid w:val="00943FA1"/>
    <w:rsid w:val="009512F3"/>
    <w:rsid w:val="00962021"/>
    <w:rsid w:val="00963269"/>
    <w:rsid w:val="0096478D"/>
    <w:rsid w:val="0097152E"/>
    <w:rsid w:val="00971877"/>
    <w:rsid w:val="009736A7"/>
    <w:rsid w:val="00974C08"/>
    <w:rsid w:val="009822B2"/>
    <w:rsid w:val="00987F2E"/>
    <w:rsid w:val="009908C8"/>
    <w:rsid w:val="00991562"/>
    <w:rsid w:val="00991D19"/>
    <w:rsid w:val="009941CF"/>
    <w:rsid w:val="009B7503"/>
    <w:rsid w:val="009C12A8"/>
    <w:rsid w:val="009F63BF"/>
    <w:rsid w:val="009F7B90"/>
    <w:rsid w:val="00A15B65"/>
    <w:rsid w:val="00A205DD"/>
    <w:rsid w:val="00A237C1"/>
    <w:rsid w:val="00A2395C"/>
    <w:rsid w:val="00A25C89"/>
    <w:rsid w:val="00A27072"/>
    <w:rsid w:val="00A3394A"/>
    <w:rsid w:val="00A40CC4"/>
    <w:rsid w:val="00A4164A"/>
    <w:rsid w:val="00A41F97"/>
    <w:rsid w:val="00A45063"/>
    <w:rsid w:val="00A50F1E"/>
    <w:rsid w:val="00A524C1"/>
    <w:rsid w:val="00A6169F"/>
    <w:rsid w:val="00A636DA"/>
    <w:rsid w:val="00A644C6"/>
    <w:rsid w:val="00A66234"/>
    <w:rsid w:val="00A80E76"/>
    <w:rsid w:val="00A815AF"/>
    <w:rsid w:val="00A81E2B"/>
    <w:rsid w:val="00A82C38"/>
    <w:rsid w:val="00A8450B"/>
    <w:rsid w:val="00AA1D6C"/>
    <w:rsid w:val="00AA6C29"/>
    <w:rsid w:val="00AB7BE7"/>
    <w:rsid w:val="00AD576E"/>
    <w:rsid w:val="00AE184C"/>
    <w:rsid w:val="00B063C0"/>
    <w:rsid w:val="00B31CE6"/>
    <w:rsid w:val="00B43D4D"/>
    <w:rsid w:val="00B51CC6"/>
    <w:rsid w:val="00B55012"/>
    <w:rsid w:val="00B63AC0"/>
    <w:rsid w:val="00B80030"/>
    <w:rsid w:val="00B81D52"/>
    <w:rsid w:val="00B90D14"/>
    <w:rsid w:val="00BA70A0"/>
    <w:rsid w:val="00BB19F9"/>
    <w:rsid w:val="00BB30F0"/>
    <w:rsid w:val="00BB38F3"/>
    <w:rsid w:val="00BC426B"/>
    <w:rsid w:val="00BC5255"/>
    <w:rsid w:val="00BD066E"/>
    <w:rsid w:val="00BD15DA"/>
    <w:rsid w:val="00BF166D"/>
    <w:rsid w:val="00BF3829"/>
    <w:rsid w:val="00BF61C2"/>
    <w:rsid w:val="00C03202"/>
    <w:rsid w:val="00C102C8"/>
    <w:rsid w:val="00C150EF"/>
    <w:rsid w:val="00C168C8"/>
    <w:rsid w:val="00C20B55"/>
    <w:rsid w:val="00C215EF"/>
    <w:rsid w:val="00C27375"/>
    <w:rsid w:val="00C34C9E"/>
    <w:rsid w:val="00C35A5D"/>
    <w:rsid w:val="00C4509B"/>
    <w:rsid w:val="00C613A6"/>
    <w:rsid w:val="00C73586"/>
    <w:rsid w:val="00C74269"/>
    <w:rsid w:val="00C77331"/>
    <w:rsid w:val="00C879CA"/>
    <w:rsid w:val="00C91420"/>
    <w:rsid w:val="00CB2704"/>
    <w:rsid w:val="00CB42A4"/>
    <w:rsid w:val="00CC1C10"/>
    <w:rsid w:val="00CC696E"/>
    <w:rsid w:val="00CE1D76"/>
    <w:rsid w:val="00CE223B"/>
    <w:rsid w:val="00CF2FEF"/>
    <w:rsid w:val="00CF30A5"/>
    <w:rsid w:val="00D00540"/>
    <w:rsid w:val="00D019C7"/>
    <w:rsid w:val="00D12AB1"/>
    <w:rsid w:val="00D25F9A"/>
    <w:rsid w:val="00D41162"/>
    <w:rsid w:val="00D41CE6"/>
    <w:rsid w:val="00D43456"/>
    <w:rsid w:val="00D64EAF"/>
    <w:rsid w:val="00D86BEE"/>
    <w:rsid w:val="00D90D68"/>
    <w:rsid w:val="00DA26C2"/>
    <w:rsid w:val="00DA58E0"/>
    <w:rsid w:val="00DA5CEB"/>
    <w:rsid w:val="00DA5E5A"/>
    <w:rsid w:val="00DA743C"/>
    <w:rsid w:val="00DB6954"/>
    <w:rsid w:val="00DB7A3C"/>
    <w:rsid w:val="00DC436B"/>
    <w:rsid w:val="00DC649A"/>
    <w:rsid w:val="00DC7DD1"/>
    <w:rsid w:val="00DD2F98"/>
    <w:rsid w:val="00DD3A43"/>
    <w:rsid w:val="00DD6C41"/>
    <w:rsid w:val="00DE281D"/>
    <w:rsid w:val="00DE386E"/>
    <w:rsid w:val="00E036F2"/>
    <w:rsid w:val="00E05441"/>
    <w:rsid w:val="00E11DE1"/>
    <w:rsid w:val="00E130D9"/>
    <w:rsid w:val="00E13D11"/>
    <w:rsid w:val="00E23C17"/>
    <w:rsid w:val="00E33F24"/>
    <w:rsid w:val="00E458C6"/>
    <w:rsid w:val="00E74EF2"/>
    <w:rsid w:val="00E81901"/>
    <w:rsid w:val="00E82DB1"/>
    <w:rsid w:val="00E90FF9"/>
    <w:rsid w:val="00E919A9"/>
    <w:rsid w:val="00EA7BFF"/>
    <w:rsid w:val="00EC4F09"/>
    <w:rsid w:val="00EE0C3C"/>
    <w:rsid w:val="00EE432D"/>
    <w:rsid w:val="00EE47A2"/>
    <w:rsid w:val="00EE6A18"/>
    <w:rsid w:val="00EF64B1"/>
    <w:rsid w:val="00EF6F01"/>
    <w:rsid w:val="00F048A7"/>
    <w:rsid w:val="00F07111"/>
    <w:rsid w:val="00F135BC"/>
    <w:rsid w:val="00F14D3D"/>
    <w:rsid w:val="00F219DF"/>
    <w:rsid w:val="00F25EBC"/>
    <w:rsid w:val="00F33E2B"/>
    <w:rsid w:val="00F65B86"/>
    <w:rsid w:val="00F75A7B"/>
    <w:rsid w:val="00F819FC"/>
    <w:rsid w:val="00F837A3"/>
    <w:rsid w:val="00F86B0E"/>
    <w:rsid w:val="00F93149"/>
    <w:rsid w:val="00F94F7C"/>
    <w:rsid w:val="00F96374"/>
    <w:rsid w:val="00FA1A76"/>
    <w:rsid w:val="00FA2F97"/>
    <w:rsid w:val="00FA6A0D"/>
    <w:rsid w:val="00FB0236"/>
    <w:rsid w:val="00FB0ABA"/>
    <w:rsid w:val="00FB3734"/>
    <w:rsid w:val="00FB5A09"/>
    <w:rsid w:val="00FB77A7"/>
    <w:rsid w:val="00FC0D5B"/>
    <w:rsid w:val="00FC3C44"/>
    <w:rsid w:val="00FD7483"/>
    <w:rsid w:val="00FD7FF1"/>
    <w:rsid w:val="00FE78E8"/>
    <w:rsid w:val="00FE7E4F"/>
    <w:rsid w:val="00FE7FA6"/>
    <w:rsid w:val="00FF4245"/>
    <w:rsid w:val="00FF488C"/>
    <w:rsid w:val="00FF5BC8"/>
    <w:rsid w:val="00FF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7B0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8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164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164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49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164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164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1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64FA"/>
    <w:rPr>
      <w:b/>
      <w:bCs/>
    </w:rPr>
  </w:style>
  <w:style w:type="character" w:customStyle="1" w:styleId="apple-converted-space">
    <w:name w:val="apple-converted-space"/>
    <w:basedOn w:val="DefaultParagraphFont"/>
    <w:rsid w:val="005164FA"/>
  </w:style>
  <w:style w:type="character" w:styleId="Hyperlink">
    <w:name w:val="Hyperlink"/>
    <w:basedOn w:val="DefaultParagraphFont"/>
    <w:uiPriority w:val="99"/>
    <w:semiHidden/>
    <w:unhideWhenUsed/>
    <w:rsid w:val="005164FA"/>
    <w:rPr>
      <w:color w:val="0000FF"/>
      <w:u w:val="single"/>
    </w:rPr>
  </w:style>
  <w:style w:type="character" w:customStyle="1" w:styleId="stars-line">
    <w:name w:val="stars-line"/>
    <w:basedOn w:val="DefaultParagraphFont"/>
    <w:rsid w:val="005164FA"/>
  </w:style>
  <w:style w:type="paragraph" w:styleId="BalloonText">
    <w:name w:val="Balloon Text"/>
    <w:basedOn w:val="Normal"/>
    <w:link w:val="BalloonTextChar"/>
    <w:uiPriority w:val="99"/>
    <w:semiHidden/>
    <w:unhideWhenUsed/>
    <w:rsid w:val="00516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4F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8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ingle-article--headerdesc">
    <w:name w:val="single-article--header__desc"/>
    <w:basedOn w:val="Normal"/>
    <w:rsid w:val="00002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-metatagstitle">
    <w:name w:val="content-meta__tags__title"/>
    <w:basedOn w:val="Normal"/>
    <w:rsid w:val="00002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B7B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B7B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7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BE7"/>
  </w:style>
  <w:style w:type="paragraph" w:styleId="Header">
    <w:name w:val="header"/>
    <w:basedOn w:val="Normal"/>
    <w:link w:val="HeaderChar"/>
    <w:uiPriority w:val="99"/>
    <w:unhideWhenUsed/>
    <w:rsid w:val="00C150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0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283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5164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5164F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495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5164F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5164F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51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164FA"/>
    <w:rPr>
      <w:b/>
      <w:bCs/>
    </w:rPr>
  </w:style>
  <w:style w:type="character" w:customStyle="1" w:styleId="apple-converted-space">
    <w:name w:val="apple-converted-space"/>
    <w:basedOn w:val="DefaultParagraphFont"/>
    <w:rsid w:val="005164FA"/>
  </w:style>
  <w:style w:type="character" w:styleId="Hyperlink">
    <w:name w:val="Hyperlink"/>
    <w:basedOn w:val="DefaultParagraphFont"/>
    <w:uiPriority w:val="99"/>
    <w:semiHidden/>
    <w:unhideWhenUsed/>
    <w:rsid w:val="005164FA"/>
    <w:rPr>
      <w:color w:val="0000FF"/>
      <w:u w:val="single"/>
    </w:rPr>
  </w:style>
  <w:style w:type="character" w:customStyle="1" w:styleId="stars-line">
    <w:name w:val="stars-line"/>
    <w:basedOn w:val="DefaultParagraphFont"/>
    <w:rsid w:val="005164FA"/>
  </w:style>
  <w:style w:type="paragraph" w:styleId="BalloonText">
    <w:name w:val="Balloon Text"/>
    <w:basedOn w:val="Normal"/>
    <w:link w:val="BalloonTextChar"/>
    <w:uiPriority w:val="99"/>
    <w:semiHidden/>
    <w:unhideWhenUsed/>
    <w:rsid w:val="00516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4F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283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ingle-article--headerdesc">
    <w:name w:val="single-article--header__desc"/>
    <w:basedOn w:val="Normal"/>
    <w:rsid w:val="00002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tent-metatagstitle">
    <w:name w:val="content-meta__tags__title"/>
    <w:basedOn w:val="Normal"/>
    <w:rsid w:val="00002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B7B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B7BE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7B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BE7"/>
  </w:style>
  <w:style w:type="paragraph" w:styleId="Header">
    <w:name w:val="header"/>
    <w:basedOn w:val="Normal"/>
    <w:link w:val="HeaderChar"/>
    <w:uiPriority w:val="99"/>
    <w:unhideWhenUsed/>
    <w:rsid w:val="00C150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50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0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5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54130">
                  <w:marLeft w:val="0"/>
                  <w:marRight w:val="0"/>
                  <w:marTop w:val="0"/>
                  <w:marBottom w:val="75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0503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84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0985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dotted" w:sz="6" w:space="0" w:color="EEEEEE"/>
                                <w:bottom w:val="none" w:sz="0" w:space="0" w:color="auto"/>
                                <w:right w:val="dotted" w:sz="6" w:space="0" w:color="EEEEEE"/>
                              </w:divBdr>
                              <w:divsChild>
                                <w:div w:id="664163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282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9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6" w:space="3" w:color="EEEEEE"/>
                                    <w:left w:val="none" w:sz="0" w:space="0" w:color="auto"/>
                                    <w:bottom w:val="dotted" w:sz="6" w:space="3" w:color="EEEEEE"/>
                                    <w:right w:val="none" w:sz="0" w:space="0" w:color="auto"/>
                                  </w:divBdr>
                                  <w:divsChild>
                                    <w:div w:id="887110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1877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3849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960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054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6344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6382318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6487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6438595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545407">
              <w:marLeft w:val="0"/>
              <w:marRight w:val="75"/>
              <w:marTop w:val="0"/>
              <w:marBottom w:val="9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  <w:divsChild>
                <w:div w:id="9677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83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3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96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299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21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949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42" Type="http://schemas.microsoft.com/office/2011/relationships/people" Target="people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0FE6F9-264A-4E5F-971F-53E6AF333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21</Pages>
  <Words>2593</Words>
  <Characters>14786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90</cp:revision>
  <dcterms:created xsi:type="dcterms:W3CDTF">2020-04-25T16:25:00Z</dcterms:created>
  <dcterms:modified xsi:type="dcterms:W3CDTF">2020-04-27T08:14:00Z</dcterms:modified>
</cp:coreProperties>
</file>